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p>
    <w:p w:rsidR="00602E1E" w:rsidRPr="00E645F4" w:rsidRDefault="00602E1E" w:rsidP="007A64EA">
      <w:pPr>
        <w:pStyle w:val="DepartmentTitle"/>
        <w:spacing w:after="960"/>
        <w:jc w:val="center"/>
      </w:pPr>
      <w:r w:rsidRPr="00E645F4">
        <w:t xml:space="preserve">Project Management </w:t>
      </w:r>
      <w:r w:rsidRPr="00532DEF">
        <w:t>Office</w:t>
      </w:r>
    </w:p>
    <w:p w:rsidR="008909A9" w:rsidRDefault="007A64EA" w:rsidP="007A64EA">
      <w:pPr>
        <w:pStyle w:val="TemplateHeading"/>
        <w:jc w:val="center"/>
      </w:pPr>
      <w:r>
        <w:t>&lt;</w:t>
      </w:r>
      <w:r w:rsidR="008909A9">
        <w:t>Project Name</w:t>
      </w:r>
      <w:r>
        <w:t>&gt;</w:t>
      </w:r>
    </w:p>
    <w:p w:rsidR="00602E1E" w:rsidRPr="00AF4B39" w:rsidRDefault="008909A9" w:rsidP="007A64EA">
      <w:pPr>
        <w:pStyle w:val="TemplateHeading"/>
        <w:jc w:val="center"/>
        <w:rPr>
          <w:rFonts w:cs="Arial"/>
        </w:rPr>
      </w:pPr>
      <w:r>
        <w:t>Feasibility Study</w:t>
      </w:r>
      <w:r w:rsidR="006F6EB1">
        <w:fldChar w:fldCharType="begin"/>
      </w:r>
      <w:r w:rsidR="00562627">
        <w:instrText xml:space="preserve"> TITLE   \* MERGEFORMAT </w:instrText>
      </w:r>
      <w:r w:rsidR="006F6EB1">
        <w:fldChar w:fldCharType="end"/>
      </w:r>
    </w:p>
    <w:p w:rsidR="00602E1E" w:rsidRPr="00AF4B39" w:rsidRDefault="00602E1E" w:rsidP="00602E1E">
      <w:pPr>
        <w:rPr>
          <w:rFonts w:cs="Arial"/>
        </w:rPr>
      </w:pPr>
    </w:p>
    <w:p w:rsidR="00E152F1" w:rsidRPr="00C20012" w:rsidRDefault="003809CE" w:rsidP="00E152F1">
      <w:pPr>
        <w:spacing w:after="0"/>
        <w:ind w:left="403"/>
        <w:rPr>
          <w:b/>
          <w:i/>
          <w:sz w:val="24"/>
          <w:szCs w:val="24"/>
        </w:rPr>
      </w:pPr>
      <w:r w:rsidRPr="00C20012">
        <w:rPr>
          <w:b/>
          <w:i/>
          <w:sz w:val="24"/>
          <w:szCs w:val="24"/>
        </w:rPr>
        <w:t>Feasibility Study Template Instructions</w:t>
      </w:r>
    </w:p>
    <w:p w:rsidR="003809CE" w:rsidRPr="00C20012" w:rsidRDefault="003809CE" w:rsidP="003809CE">
      <w:pPr>
        <w:rPr>
          <w:b/>
          <w:i/>
          <w:color w:val="FF0000"/>
          <w:sz w:val="24"/>
          <w:szCs w:val="24"/>
        </w:rPr>
      </w:pPr>
      <w:r w:rsidRPr="00C20012">
        <w:rPr>
          <w:b/>
          <w:i/>
          <w:color w:val="FF0000"/>
          <w:sz w:val="24"/>
          <w:szCs w:val="24"/>
        </w:rPr>
        <w:t>(Please remove this section before completion of template)</w:t>
      </w:r>
    </w:p>
    <w:p w:rsidR="003809CE" w:rsidRPr="00C20012" w:rsidRDefault="007A64EA" w:rsidP="003809CE">
      <w:pPr>
        <w:rPr>
          <w:i/>
          <w:sz w:val="20"/>
        </w:rPr>
      </w:pPr>
      <w:r w:rsidRPr="00C20012">
        <w:rPr>
          <w:i/>
          <w:sz w:val="20"/>
        </w:rPr>
        <w:t>If used, a</w:t>
      </w:r>
      <w:r w:rsidR="003809CE" w:rsidRPr="00C20012">
        <w:rPr>
          <w:i/>
          <w:sz w:val="20"/>
        </w:rPr>
        <w:t xml:space="preserve"> feasibility study </w:t>
      </w:r>
      <w:r w:rsidRPr="00C20012">
        <w:rPr>
          <w:i/>
          <w:sz w:val="20"/>
        </w:rPr>
        <w:t>should</w:t>
      </w:r>
      <w:r w:rsidR="003809CE" w:rsidRPr="00C20012">
        <w:rPr>
          <w:i/>
          <w:sz w:val="20"/>
        </w:rPr>
        <w:t xml:space="preserve"> be completed and attached to </w:t>
      </w:r>
      <w:r w:rsidRPr="00C20012">
        <w:rPr>
          <w:i/>
          <w:sz w:val="20"/>
        </w:rPr>
        <w:t>the</w:t>
      </w:r>
      <w:r w:rsidR="003809CE" w:rsidRPr="00C20012">
        <w:rPr>
          <w:i/>
          <w:sz w:val="20"/>
        </w:rPr>
        <w:t xml:space="preserve"> PSR submitted for review.  The study should review current process and application processes with the desired outcome of each.  The general requirements for the project should also be outlined.  These requirements will be analyzed in greater detail during the requirements gathering portion of the project.  The study should also address project funding and ongoing support funding. </w:t>
      </w:r>
    </w:p>
    <w:p w:rsidR="003809CE" w:rsidRPr="00C20012" w:rsidRDefault="003809CE" w:rsidP="003809CE">
      <w:pPr>
        <w:rPr>
          <w:i/>
          <w:sz w:val="20"/>
        </w:rPr>
      </w:pPr>
      <w:r w:rsidRPr="00C20012">
        <w:rPr>
          <w:i/>
          <w:sz w:val="20"/>
        </w:rPr>
        <w:t>Be sure to maintain version control as the study is modified and/or edited.</w:t>
      </w:r>
    </w:p>
    <w:p w:rsidR="003809CE" w:rsidRPr="00C20012" w:rsidRDefault="003809CE" w:rsidP="003809CE">
      <w:pPr>
        <w:rPr>
          <w:i/>
          <w:sz w:val="20"/>
        </w:rPr>
      </w:pPr>
      <w:r w:rsidRPr="00C20012">
        <w:rPr>
          <w:i/>
          <w:sz w:val="20"/>
        </w:rPr>
        <w:t>All instructions within the template are italicized within the document.</w:t>
      </w:r>
    </w:p>
    <w:p w:rsidR="003809CE" w:rsidRPr="00C20012" w:rsidRDefault="003809CE" w:rsidP="003809CE">
      <w:pPr>
        <w:rPr>
          <w:i/>
          <w:sz w:val="20"/>
        </w:rPr>
      </w:pPr>
      <w:r w:rsidRPr="00C20012">
        <w:rPr>
          <w:i/>
          <w:sz w:val="20"/>
        </w:rPr>
        <w:t>Any examples are in a red font.</w:t>
      </w:r>
    </w:p>
    <w:p w:rsidR="00602E1E" w:rsidRPr="00C20012" w:rsidRDefault="003809CE" w:rsidP="00B5381F">
      <w:pPr>
        <w:rPr>
          <w:rFonts w:cs="Arial"/>
          <w:i/>
        </w:rPr>
      </w:pPr>
      <w:r w:rsidRPr="00C20012">
        <w:rPr>
          <w:i/>
          <w:sz w:val="20"/>
        </w:rPr>
        <w:t>Any portion of the template that does not fit or pertain to your project should be documented that it was reviewed and is not relevant.</w:t>
      </w:r>
      <w:r w:rsidR="00BF5DB1" w:rsidRPr="00C20012">
        <w:rPr>
          <w:i/>
          <w:sz w:val="20"/>
        </w:rPr>
        <w:t xml:space="preserve">  </w:t>
      </w:r>
      <w:r w:rsidR="008A3D2C" w:rsidRPr="00C20012">
        <w:rPr>
          <w:i/>
          <w:sz w:val="20"/>
        </w:rPr>
        <w:t>See below for requirements for a project and deliverable approvals</w:t>
      </w:r>
      <w:r w:rsidRPr="00C20012">
        <w:rPr>
          <w:i/>
          <w:sz w:val="20"/>
        </w:rPr>
        <w:t xml:space="preserve">. </w:t>
      </w:r>
      <w:r w:rsidR="00C14CCE" w:rsidRPr="00C20012">
        <w:rPr>
          <w:rFonts w:cs="Arial"/>
          <w:i/>
        </w:rPr>
        <w:t xml:space="preserve">  </w:t>
      </w:r>
    </w:p>
    <w:p w:rsidR="003E6A85" w:rsidRPr="00C20012" w:rsidRDefault="003E6A85" w:rsidP="003E6A85">
      <w:pPr>
        <w:rPr>
          <w:i/>
          <w:sz w:val="20"/>
        </w:rPr>
      </w:pPr>
      <w:r w:rsidRPr="00C20012">
        <w:rPr>
          <w:i/>
          <w:sz w:val="20"/>
        </w:rPr>
        <w:t xml:space="preserve">Be sure to unlock table of contents </w:t>
      </w:r>
      <w:r w:rsidR="00853324" w:rsidRPr="00C20012">
        <w:rPr>
          <w:i/>
          <w:sz w:val="20"/>
        </w:rPr>
        <w:t>by selecting TOC then</w:t>
      </w:r>
      <w:r w:rsidRPr="00C20012">
        <w:rPr>
          <w:i/>
          <w:sz w:val="20"/>
        </w:rPr>
        <w:t xml:space="preserve"> Ctrl-Shift-F11 to enable TOC updating in Word docx.</w:t>
      </w:r>
    </w:p>
    <w:tbl>
      <w:tblPr>
        <w:tblW w:w="10220" w:type="dxa"/>
        <w:tblLook w:val="04A0" w:firstRow="1" w:lastRow="0" w:firstColumn="1" w:lastColumn="0" w:noHBand="0" w:noVBand="1"/>
      </w:tblPr>
      <w:tblGrid>
        <w:gridCol w:w="2257"/>
        <w:gridCol w:w="1080"/>
        <w:gridCol w:w="1315"/>
        <w:gridCol w:w="1158"/>
        <w:gridCol w:w="2488"/>
        <w:gridCol w:w="1922"/>
      </w:tblGrid>
      <w:tr w:rsidR="00B5381F" w:rsidRPr="002A75F4" w:rsidTr="00B5381F">
        <w:trPr>
          <w:trHeight w:val="315"/>
          <w:tblHeader/>
        </w:trPr>
        <w:tc>
          <w:tcPr>
            <w:tcW w:w="2257" w:type="dxa"/>
            <w:tcBorders>
              <w:top w:val="single" w:sz="4" w:space="0" w:color="auto"/>
              <w:left w:val="single" w:sz="4" w:space="0" w:color="auto"/>
              <w:bottom w:val="single" w:sz="4" w:space="0" w:color="auto"/>
              <w:right w:val="single" w:sz="4" w:space="0" w:color="auto"/>
            </w:tcBorders>
            <w:shd w:val="clear" w:color="000000" w:fill="BFBFBF"/>
            <w:hideMark/>
          </w:tcPr>
          <w:p w:rsidR="00B5381F" w:rsidRPr="00B5381F" w:rsidRDefault="00B5381F" w:rsidP="00B5381F">
            <w:pPr>
              <w:jc w:val="left"/>
              <w:rPr>
                <w:rFonts w:ascii="Calibri" w:hAnsi="Calibri"/>
                <w:b/>
                <w:bCs/>
                <w:color w:val="000000"/>
                <w:sz w:val="20"/>
              </w:rPr>
            </w:pPr>
            <w:r w:rsidRPr="00B5381F">
              <w:rPr>
                <w:rFonts w:ascii="Calibri" w:hAnsi="Calibri"/>
                <w:b/>
                <w:bCs/>
                <w:color w:val="000000"/>
                <w:sz w:val="20"/>
              </w:rPr>
              <w:t>Project Deliverable</w:t>
            </w:r>
          </w:p>
        </w:tc>
        <w:tc>
          <w:tcPr>
            <w:tcW w:w="3553" w:type="dxa"/>
            <w:gridSpan w:val="3"/>
            <w:tcBorders>
              <w:top w:val="single" w:sz="4" w:space="0" w:color="auto"/>
              <w:left w:val="nil"/>
              <w:bottom w:val="single" w:sz="4" w:space="0" w:color="auto"/>
              <w:right w:val="single" w:sz="4" w:space="0" w:color="000000"/>
            </w:tcBorders>
            <w:shd w:val="clear" w:color="000000" w:fill="BFBFBF"/>
            <w:noWrap/>
            <w:hideMark/>
          </w:tcPr>
          <w:p w:rsidR="00B5381F" w:rsidRPr="00B5381F" w:rsidRDefault="00B5381F" w:rsidP="00E26FFE">
            <w:pPr>
              <w:ind w:left="83"/>
              <w:jc w:val="left"/>
              <w:rPr>
                <w:rFonts w:ascii="Calibri" w:hAnsi="Calibri"/>
                <w:b/>
                <w:bCs/>
                <w:color w:val="000000"/>
                <w:sz w:val="20"/>
              </w:rPr>
            </w:pPr>
            <w:r w:rsidRPr="00B5381F">
              <w:rPr>
                <w:rFonts w:ascii="Calibri" w:hAnsi="Calibri"/>
                <w:b/>
                <w:bCs/>
                <w:color w:val="000000"/>
                <w:sz w:val="20"/>
              </w:rPr>
              <w:t>Requirements by Project Size</w:t>
            </w:r>
          </w:p>
        </w:tc>
        <w:tc>
          <w:tcPr>
            <w:tcW w:w="2488" w:type="dxa"/>
            <w:tcBorders>
              <w:top w:val="single" w:sz="4" w:space="0" w:color="auto"/>
              <w:left w:val="nil"/>
              <w:bottom w:val="single" w:sz="4" w:space="0" w:color="auto"/>
              <w:right w:val="single" w:sz="4" w:space="0" w:color="auto"/>
            </w:tcBorders>
            <w:shd w:val="clear" w:color="000000" w:fill="BFBFBF"/>
          </w:tcPr>
          <w:p w:rsidR="00B5381F" w:rsidRPr="00B5381F" w:rsidRDefault="00B5381F" w:rsidP="00D272D5">
            <w:pPr>
              <w:jc w:val="center"/>
              <w:rPr>
                <w:rFonts w:ascii="Calibri" w:hAnsi="Calibri"/>
                <w:b/>
                <w:bCs/>
                <w:color w:val="000000"/>
                <w:sz w:val="20"/>
              </w:rPr>
            </w:pPr>
          </w:p>
        </w:tc>
        <w:tc>
          <w:tcPr>
            <w:tcW w:w="1922" w:type="dxa"/>
            <w:tcBorders>
              <w:top w:val="single" w:sz="4" w:space="0" w:color="auto"/>
              <w:left w:val="single" w:sz="4" w:space="0" w:color="auto"/>
              <w:bottom w:val="single" w:sz="4" w:space="0" w:color="auto"/>
              <w:right w:val="single" w:sz="4" w:space="0" w:color="auto"/>
            </w:tcBorders>
            <w:shd w:val="clear" w:color="000000" w:fill="BFBFBF"/>
            <w:noWrap/>
            <w:hideMark/>
          </w:tcPr>
          <w:p w:rsidR="00B5381F" w:rsidRPr="00B5381F" w:rsidRDefault="00B5381F" w:rsidP="00D272D5">
            <w:pPr>
              <w:jc w:val="center"/>
              <w:rPr>
                <w:rFonts w:ascii="Calibri" w:hAnsi="Calibri"/>
                <w:b/>
                <w:bCs/>
                <w:color w:val="000000"/>
                <w:sz w:val="20"/>
              </w:rPr>
            </w:pPr>
          </w:p>
        </w:tc>
      </w:tr>
      <w:tr w:rsidR="00B5381F" w:rsidRPr="002A75F4" w:rsidTr="00E26FFE">
        <w:trPr>
          <w:trHeight w:val="539"/>
        </w:trPr>
        <w:tc>
          <w:tcPr>
            <w:tcW w:w="2257" w:type="dxa"/>
            <w:tcBorders>
              <w:top w:val="nil"/>
              <w:left w:val="single" w:sz="4" w:space="0" w:color="auto"/>
              <w:bottom w:val="single" w:sz="4" w:space="0" w:color="auto"/>
              <w:right w:val="single" w:sz="4" w:space="0" w:color="auto"/>
            </w:tcBorders>
            <w:shd w:val="clear" w:color="000000" w:fill="BFBFBF"/>
            <w:hideMark/>
          </w:tcPr>
          <w:p w:rsidR="00B5381F" w:rsidRPr="00B5381F" w:rsidRDefault="00B5381F" w:rsidP="00E26FFE">
            <w:pPr>
              <w:ind w:left="90"/>
              <w:jc w:val="left"/>
              <w:rPr>
                <w:rFonts w:ascii="Calibri" w:hAnsi="Calibri"/>
                <w:b/>
                <w:bCs/>
                <w:color w:val="000000"/>
                <w:sz w:val="20"/>
              </w:rPr>
            </w:pPr>
            <w:r w:rsidRPr="00B5381F">
              <w:rPr>
                <w:rFonts w:ascii="Calibri" w:hAnsi="Calibri"/>
                <w:b/>
                <w:bCs/>
                <w:color w:val="000000"/>
                <w:sz w:val="20"/>
              </w:rPr>
              <w:t>Pre-Project Planning Phase</w:t>
            </w:r>
          </w:p>
        </w:tc>
        <w:tc>
          <w:tcPr>
            <w:tcW w:w="1080" w:type="dxa"/>
            <w:tcBorders>
              <w:top w:val="nil"/>
              <w:left w:val="nil"/>
              <w:bottom w:val="single" w:sz="4" w:space="0" w:color="auto"/>
              <w:right w:val="single" w:sz="4" w:space="0" w:color="auto"/>
            </w:tcBorders>
            <w:shd w:val="clear" w:color="000000" w:fill="BFBFBF"/>
            <w:noWrap/>
            <w:hideMark/>
          </w:tcPr>
          <w:p w:rsidR="00B5381F" w:rsidRPr="00B5381F" w:rsidRDefault="00B5381F" w:rsidP="006A5C28">
            <w:pPr>
              <w:ind w:left="83"/>
              <w:jc w:val="center"/>
              <w:rPr>
                <w:rFonts w:ascii="Calibri" w:hAnsi="Calibri"/>
                <w:b/>
                <w:bCs/>
                <w:color w:val="000000"/>
                <w:sz w:val="20"/>
              </w:rPr>
            </w:pPr>
            <w:r w:rsidRPr="00B5381F">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B5381F" w:rsidRPr="00B5381F" w:rsidRDefault="00B5381F" w:rsidP="00802112">
            <w:pPr>
              <w:ind w:left="263" w:hanging="90"/>
              <w:jc w:val="center"/>
              <w:rPr>
                <w:rFonts w:ascii="Calibri" w:hAnsi="Calibri"/>
                <w:b/>
                <w:bCs/>
                <w:color w:val="000000"/>
                <w:sz w:val="20"/>
              </w:rPr>
            </w:pPr>
            <w:r w:rsidRPr="00B5381F">
              <w:rPr>
                <w:rFonts w:ascii="Calibri" w:hAnsi="Calibri"/>
                <w:b/>
                <w:bCs/>
                <w:color w:val="000000"/>
                <w:sz w:val="20"/>
              </w:rPr>
              <w:t>Medium</w:t>
            </w:r>
          </w:p>
        </w:tc>
        <w:tc>
          <w:tcPr>
            <w:tcW w:w="1158" w:type="dxa"/>
            <w:tcBorders>
              <w:top w:val="nil"/>
              <w:left w:val="nil"/>
              <w:bottom w:val="single" w:sz="4" w:space="0" w:color="auto"/>
              <w:right w:val="single" w:sz="4" w:space="0" w:color="auto"/>
            </w:tcBorders>
            <w:shd w:val="clear" w:color="000000" w:fill="BFBFBF"/>
            <w:noWrap/>
            <w:hideMark/>
          </w:tcPr>
          <w:p w:rsidR="00B5381F" w:rsidRPr="00B5381F" w:rsidRDefault="00B5381F" w:rsidP="00802112">
            <w:pPr>
              <w:ind w:left="118"/>
              <w:jc w:val="center"/>
              <w:rPr>
                <w:rFonts w:ascii="Calibri" w:hAnsi="Calibri"/>
                <w:b/>
                <w:bCs/>
                <w:color w:val="000000"/>
                <w:sz w:val="20"/>
              </w:rPr>
            </w:pPr>
            <w:r w:rsidRPr="00B5381F">
              <w:rPr>
                <w:rFonts w:ascii="Calibri" w:hAnsi="Calibri"/>
                <w:b/>
                <w:bCs/>
                <w:color w:val="000000"/>
                <w:sz w:val="20"/>
              </w:rPr>
              <w:t>Small</w:t>
            </w:r>
          </w:p>
        </w:tc>
        <w:tc>
          <w:tcPr>
            <w:tcW w:w="2488" w:type="dxa"/>
            <w:tcBorders>
              <w:top w:val="single" w:sz="4" w:space="0" w:color="auto"/>
              <w:left w:val="nil"/>
              <w:bottom w:val="single" w:sz="4" w:space="0" w:color="auto"/>
              <w:right w:val="single" w:sz="4" w:space="0" w:color="auto"/>
            </w:tcBorders>
            <w:shd w:val="clear" w:color="000000" w:fill="BFBFBF"/>
          </w:tcPr>
          <w:p w:rsidR="00B5381F" w:rsidRPr="00B5381F" w:rsidRDefault="00B5381F" w:rsidP="006A5C28">
            <w:pPr>
              <w:ind w:left="0"/>
              <w:jc w:val="left"/>
              <w:rPr>
                <w:rFonts w:ascii="Calibri" w:hAnsi="Calibri"/>
                <w:b/>
                <w:bCs/>
                <w:color w:val="000000"/>
                <w:sz w:val="20"/>
              </w:rPr>
            </w:pPr>
            <w:r w:rsidRPr="00B5381F">
              <w:rPr>
                <w:rFonts w:ascii="Calibri" w:hAnsi="Calibri"/>
                <w:b/>
                <w:bCs/>
                <w:color w:val="000000"/>
                <w:sz w:val="20"/>
              </w:rPr>
              <w:t>Requirements</w:t>
            </w:r>
          </w:p>
        </w:tc>
        <w:tc>
          <w:tcPr>
            <w:tcW w:w="1922" w:type="dxa"/>
            <w:tcBorders>
              <w:top w:val="nil"/>
              <w:left w:val="single" w:sz="4" w:space="0" w:color="auto"/>
              <w:bottom w:val="single" w:sz="4" w:space="0" w:color="auto"/>
              <w:right w:val="single" w:sz="4" w:space="0" w:color="auto"/>
            </w:tcBorders>
            <w:shd w:val="clear" w:color="000000" w:fill="BFBFBF"/>
            <w:noWrap/>
            <w:hideMark/>
          </w:tcPr>
          <w:p w:rsidR="00B5381F" w:rsidRPr="00B5381F" w:rsidRDefault="00B5381F" w:rsidP="006A5C28">
            <w:pPr>
              <w:ind w:left="0"/>
              <w:jc w:val="left"/>
              <w:rPr>
                <w:rFonts w:ascii="Calibri" w:hAnsi="Calibri"/>
                <w:b/>
                <w:bCs/>
                <w:color w:val="000000"/>
                <w:sz w:val="20"/>
              </w:rPr>
            </w:pPr>
            <w:r w:rsidRPr="00B5381F">
              <w:rPr>
                <w:rFonts w:ascii="Calibri" w:hAnsi="Calibri"/>
                <w:b/>
                <w:bCs/>
                <w:color w:val="000000"/>
                <w:sz w:val="20"/>
              </w:rPr>
              <w:t>Approvals</w:t>
            </w:r>
          </w:p>
        </w:tc>
      </w:tr>
      <w:tr w:rsidR="00B5381F" w:rsidRPr="009124BD" w:rsidTr="00B5381F">
        <w:trPr>
          <w:trHeight w:val="2321"/>
        </w:trPr>
        <w:tc>
          <w:tcPr>
            <w:tcW w:w="2257" w:type="dxa"/>
            <w:tcBorders>
              <w:top w:val="nil"/>
              <w:left w:val="single" w:sz="4" w:space="0" w:color="auto"/>
              <w:bottom w:val="single" w:sz="4" w:space="0" w:color="auto"/>
              <w:right w:val="single" w:sz="4" w:space="0" w:color="auto"/>
            </w:tcBorders>
            <w:shd w:val="clear" w:color="auto" w:fill="auto"/>
            <w:hideMark/>
          </w:tcPr>
          <w:p w:rsidR="00B5381F" w:rsidRPr="00B5381F" w:rsidRDefault="00B5381F" w:rsidP="00B5381F">
            <w:pPr>
              <w:ind w:left="72"/>
              <w:rPr>
                <w:rFonts w:ascii="Calibri" w:hAnsi="Calibri"/>
                <w:b/>
                <w:bCs/>
                <w:color w:val="000000"/>
                <w:sz w:val="20"/>
              </w:rPr>
            </w:pPr>
            <w:bookmarkStart w:id="0" w:name="Matrix_Feasibility_Study"/>
            <w:r w:rsidRPr="00B5381F">
              <w:rPr>
                <w:rFonts w:ascii="Calibri" w:hAnsi="Calibri"/>
                <w:b/>
                <w:bCs/>
                <w:color w:val="000000"/>
                <w:sz w:val="20"/>
              </w:rPr>
              <w:t>Feasibility Study (SDLC)</w:t>
            </w:r>
            <w:bookmarkEnd w:id="0"/>
          </w:p>
        </w:tc>
        <w:tc>
          <w:tcPr>
            <w:tcW w:w="1080" w:type="dxa"/>
            <w:tcBorders>
              <w:top w:val="nil"/>
              <w:left w:val="nil"/>
              <w:bottom w:val="single" w:sz="4" w:space="0" w:color="auto"/>
              <w:right w:val="single" w:sz="4" w:space="0" w:color="auto"/>
            </w:tcBorders>
            <w:shd w:val="clear" w:color="auto" w:fill="auto"/>
            <w:noWrap/>
            <w:hideMark/>
          </w:tcPr>
          <w:p w:rsidR="00B5381F" w:rsidRPr="00B5381F" w:rsidRDefault="00B5381F" w:rsidP="00802112">
            <w:pPr>
              <w:rPr>
                <w:rFonts w:ascii="Calibri" w:hAnsi="Calibri"/>
                <w:b/>
                <w:bCs/>
                <w:color w:val="000000"/>
                <w:sz w:val="20"/>
              </w:rPr>
            </w:pPr>
            <w:r w:rsidRPr="00B5381F">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B5381F" w:rsidRPr="00B5381F" w:rsidRDefault="00B5381F" w:rsidP="00802112">
            <w:pPr>
              <w:rPr>
                <w:rFonts w:ascii="Calibri" w:hAnsi="Calibri"/>
                <w:b/>
                <w:bCs/>
                <w:color w:val="000000"/>
                <w:sz w:val="20"/>
              </w:rPr>
            </w:pPr>
            <w:r w:rsidRPr="00B5381F">
              <w:rPr>
                <w:rFonts w:ascii="Calibri" w:hAnsi="Calibri"/>
                <w:b/>
                <w:bCs/>
                <w:color w:val="000000"/>
                <w:sz w:val="20"/>
              </w:rPr>
              <w:t>O</w:t>
            </w:r>
          </w:p>
        </w:tc>
        <w:tc>
          <w:tcPr>
            <w:tcW w:w="1158" w:type="dxa"/>
            <w:tcBorders>
              <w:top w:val="nil"/>
              <w:left w:val="nil"/>
              <w:bottom w:val="single" w:sz="4" w:space="0" w:color="auto"/>
              <w:right w:val="single" w:sz="4" w:space="0" w:color="auto"/>
            </w:tcBorders>
            <w:shd w:val="clear" w:color="auto" w:fill="auto"/>
            <w:noWrap/>
            <w:hideMark/>
          </w:tcPr>
          <w:p w:rsidR="00B5381F" w:rsidRPr="00B5381F" w:rsidRDefault="00B5381F" w:rsidP="00802112">
            <w:pPr>
              <w:rPr>
                <w:rFonts w:ascii="Calibri" w:hAnsi="Calibri"/>
                <w:b/>
                <w:bCs/>
                <w:color w:val="000000"/>
                <w:sz w:val="20"/>
              </w:rPr>
            </w:pPr>
            <w:r w:rsidRPr="00B5381F">
              <w:rPr>
                <w:rFonts w:ascii="Calibri" w:hAnsi="Calibri"/>
                <w:b/>
                <w:bCs/>
                <w:color w:val="000000"/>
                <w:sz w:val="20"/>
              </w:rPr>
              <w:t>O</w:t>
            </w:r>
          </w:p>
        </w:tc>
        <w:tc>
          <w:tcPr>
            <w:tcW w:w="2488" w:type="dxa"/>
            <w:tcBorders>
              <w:top w:val="single" w:sz="4" w:space="0" w:color="auto"/>
              <w:left w:val="nil"/>
              <w:bottom w:val="single" w:sz="4" w:space="0" w:color="auto"/>
              <w:right w:val="single" w:sz="4" w:space="0" w:color="auto"/>
            </w:tcBorders>
          </w:tcPr>
          <w:p w:rsidR="00B5381F" w:rsidRPr="00B5381F" w:rsidRDefault="00B5381F" w:rsidP="00B5381F">
            <w:pPr>
              <w:ind w:left="0" w:firstLine="22"/>
              <w:jc w:val="left"/>
              <w:rPr>
                <w:rFonts w:ascii="Calibri" w:hAnsi="Calibri"/>
                <w:b/>
                <w:sz w:val="20"/>
              </w:rPr>
            </w:pPr>
            <w:r w:rsidRPr="00B5381F">
              <w:rPr>
                <w:rFonts w:ascii="Calibri" w:hAnsi="Calibri"/>
                <w:b/>
                <w:sz w:val="20"/>
              </w:rPr>
              <w:t>This is an optional requirement for all project sizes, unless requested by the Sponsor or during the project approval process.  Any feasibility study generated is attached to the PSR submitted for review.</w:t>
            </w:r>
          </w:p>
        </w:tc>
        <w:tc>
          <w:tcPr>
            <w:tcW w:w="1922" w:type="dxa"/>
            <w:tcBorders>
              <w:top w:val="nil"/>
              <w:left w:val="single" w:sz="4" w:space="0" w:color="auto"/>
              <w:bottom w:val="single" w:sz="4" w:space="0" w:color="auto"/>
              <w:right w:val="single" w:sz="4" w:space="0" w:color="auto"/>
            </w:tcBorders>
            <w:shd w:val="clear" w:color="auto" w:fill="auto"/>
            <w:hideMark/>
          </w:tcPr>
          <w:p w:rsidR="00B5381F" w:rsidRPr="00B5381F" w:rsidRDefault="00B5381F" w:rsidP="00B5381F">
            <w:pPr>
              <w:ind w:left="0"/>
              <w:jc w:val="left"/>
              <w:rPr>
                <w:rFonts w:ascii="Calibri" w:hAnsi="Calibri"/>
                <w:b/>
                <w:bCs/>
                <w:sz w:val="20"/>
              </w:rPr>
            </w:pPr>
            <w:r w:rsidRPr="00B5381F">
              <w:rPr>
                <w:rFonts w:ascii="Calibri" w:hAnsi="Calibri"/>
                <w:b/>
                <w:sz w:val="20"/>
              </w:rPr>
              <w:t xml:space="preserve">The Feasibility Study should be approved by the Sponsor and Requestor, at a minimum. </w:t>
            </w:r>
          </w:p>
        </w:tc>
      </w:tr>
    </w:tbl>
    <w:p w:rsidR="00550042" w:rsidRPr="00AF4B39" w:rsidRDefault="00550042" w:rsidP="00602E1E">
      <w:pPr>
        <w:rPr>
          <w:rFonts w:cs="Arial"/>
        </w:rPr>
        <w:sectPr w:rsidR="00550042" w:rsidRPr="00AF4B39" w:rsidSect="00B5381F">
          <w:headerReference w:type="default" r:id="rId8"/>
          <w:footerReference w:type="default" r:id="rId9"/>
          <w:headerReference w:type="first" r:id="rId10"/>
          <w:pgSz w:w="11907" w:h="16840" w:code="9"/>
          <w:pgMar w:top="1701" w:right="1418" w:bottom="1890" w:left="900" w:header="567" w:footer="567" w:gutter="0"/>
          <w:pgNumType w:fmt="lowerRoman" w:start="1"/>
          <w:cols w:space="708"/>
          <w:titlePg/>
          <w:docGrid w:linePitch="360"/>
        </w:sectPr>
      </w:pPr>
    </w:p>
    <w:p w:rsidR="00602E1E" w:rsidRPr="004241FE" w:rsidRDefault="00602E1E" w:rsidP="004241FE">
      <w:pPr>
        <w:pStyle w:val="TOCHeading"/>
      </w:pPr>
      <w:bookmarkStart w:id="2" w:name="_Toc82593221"/>
      <w:bookmarkStart w:id="3" w:name="_Toc82593235"/>
      <w:r w:rsidRPr="004241FE">
        <w:lastRenderedPageBreak/>
        <w:t>Table of Contents</w:t>
      </w:r>
      <w:bookmarkEnd w:id="2"/>
      <w:bookmarkEnd w:id="3"/>
    </w:p>
    <w:p w:rsidR="0000246E" w:rsidRDefault="006F6EB1">
      <w:pPr>
        <w:pStyle w:val="TOC1"/>
        <w:rPr>
          <w:rFonts w:asciiTheme="minorHAnsi" w:eastAsiaTheme="minorEastAsia" w:hAnsiTheme="minorHAnsi" w:cstheme="minorBidi"/>
          <w:b w:val="0"/>
          <w:caps w:val="0"/>
          <w:noProof/>
          <w:szCs w:val="22"/>
          <w:lang w:val="en-US" w:eastAsia="en-US"/>
        </w:rPr>
      </w:pPr>
      <w:r w:rsidRPr="00AF4B39">
        <w:fldChar w:fldCharType="begin" w:fldLock="1"/>
      </w:r>
      <w:r w:rsidR="00602E1E" w:rsidRPr="00AF4B39">
        <w:instrText xml:space="preserve"> TOC \o "1-3" \h \z \u </w:instrText>
      </w:r>
      <w:r w:rsidRPr="00AF4B39">
        <w:fldChar w:fldCharType="separate"/>
      </w:r>
      <w:hyperlink w:anchor="_Toc309027167" w:history="1">
        <w:r w:rsidR="0000246E" w:rsidRPr="00580F18">
          <w:rPr>
            <w:rStyle w:val="Hyperlink"/>
            <w:noProof/>
          </w:rPr>
          <w:t>1.</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Introduction</w:t>
        </w:r>
        <w:r w:rsidR="0000246E">
          <w:rPr>
            <w:noProof/>
            <w:webHidden/>
          </w:rPr>
          <w:tab/>
        </w:r>
        <w:r>
          <w:rPr>
            <w:noProof/>
            <w:webHidden/>
          </w:rPr>
          <w:fldChar w:fldCharType="begin" w:fldLock="1"/>
        </w:r>
        <w:r w:rsidR="0000246E">
          <w:rPr>
            <w:noProof/>
            <w:webHidden/>
          </w:rPr>
          <w:instrText xml:space="preserve"> PAGEREF _Toc309027167 \h </w:instrText>
        </w:r>
        <w:r>
          <w:rPr>
            <w:noProof/>
            <w:webHidden/>
          </w:rPr>
        </w:r>
        <w:r>
          <w:rPr>
            <w:noProof/>
            <w:webHidden/>
          </w:rPr>
          <w:fldChar w:fldCharType="separate"/>
        </w:r>
        <w:r w:rsidR="00D87274">
          <w:rPr>
            <w:noProof/>
            <w:webHidden/>
          </w:rPr>
          <w:t>2</w:t>
        </w:r>
        <w:r>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68" w:history="1">
        <w:r w:rsidR="0000246E" w:rsidRPr="00580F18">
          <w:rPr>
            <w:rStyle w:val="Hyperlink"/>
          </w:rPr>
          <w:t>1.1.</w:t>
        </w:r>
        <w:r w:rsidR="0000246E">
          <w:rPr>
            <w:rFonts w:asciiTheme="minorHAnsi" w:eastAsiaTheme="minorEastAsia" w:hAnsiTheme="minorHAnsi" w:cstheme="minorBidi"/>
            <w:szCs w:val="22"/>
            <w:lang w:val="en-US" w:eastAsia="en-US"/>
          </w:rPr>
          <w:tab/>
        </w:r>
        <w:r w:rsidR="0000246E" w:rsidRPr="00580F18">
          <w:rPr>
            <w:rStyle w:val="Hyperlink"/>
          </w:rPr>
          <w:t>Purpose</w:t>
        </w:r>
        <w:r w:rsidR="0000246E">
          <w:rPr>
            <w:webHidden/>
          </w:rPr>
          <w:tab/>
        </w:r>
        <w:r w:rsidR="006F6EB1">
          <w:rPr>
            <w:webHidden/>
          </w:rPr>
          <w:fldChar w:fldCharType="begin" w:fldLock="1"/>
        </w:r>
        <w:r w:rsidR="0000246E">
          <w:rPr>
            <w:webHidden/>
          </w:rPr>
          <w:instrText xml:space="preserve"> PAGEREF _Toc309027168 \h </w:instrText>
        </w:r>
        <w:r w:rsidR="006F6EB1">
          <w:rPr>
            <w:webHidden/>
          </w:rPr>
        </w:r>
        <w:r w:rsidR="006F6EB1">
          <w:rPr>
            <w:webHidden/>
          </w:rPr>
          <w:fldChar w:fldCharType="separate"/>
        </w:r>
        <w:r w:rsidR="00D87274">
          <w:rPr>
            <w:webHidden/>
          </w:rPr>
          <w:t>2</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69" w:history="1">
        <w:r w:rsidR="0000246E" w:rsidRPr="00580F18">
          <w:rPr>
            <w:rStyle w:val="Hyperlink"/>
          </w:rPr>
          <w:t>1.2.</w:t>
        </w:r>
        <w:r w:rsidR="0000246E">
          <w:rPr>
            <w:rFonts w:asciiTheme="minorHAnsi" w:eastAsiaTheme="minorEastAsia" w:hAnsiTheme="minorHAnsi" w:cstheme="minorBidi"/>
            <w:szCs w:val="22"/>
            <w:lang w:val="en-US" w:eastAsia="en-US"/>
          </w:rPr>
          <w:tab/>
        </w:r>
        <w:r w:rsidR="0000246E" w:rsidRPr="00580F18">
          <w:rPr>
            <w:rStyle w:val="Hyperlink"/>
          </w:rPr>
          <w:t>Assumptions</w:t>
        </w:r>
        <w:r w:rsidR="0000246E">
          <w:rPr>
            <w:webHidden/>
          </w:rPr>
          <w:tab/>
        </w:r>
        <w:r w:rsidR="006F6EB1">
          <w:rPr>
            <w:webHidden/>
          </w:rPr>
          <w:fldChar w:fldCharType="begin" w:fldLock="1"/>
        </w:r>
        <w:r w:rsidR="0000246E">
          <w:rPr>
            <w:webHidden/>
          </w:rPr>
          <w:instrText xml:space="preserve"> PAGEREF _Toc309027169 \h </w:instrText>
        </w:r>
        <w:r w:rsidR="006F6EB1">
          <w:rPr>
            <w:webHidden/>
          </w:rPr>
        </w:r>
        <w:r w:rsidR="006F6EB1">
          <w:rPr>
            <w:webHidden/>
          </w:rPr>
          <w:fldChar w:fldCharType="separate"/>
        </w:r>
        <w:r w:rsidR="00D87274">
          <w:rPr>
            <w:webHidden/>
          </w:rPr>
          <w:t>2</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170" w:history="1">
        <w:r w:rsidR="0000246E" w:rsidRPr="00580F18">
          <w:rPr>
            <w:rStyle w:val="Hyperlink"/>
            <w:noProof/>
          </w:rPr>
          <w:t>2.</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Version Control</w:t>
        </w:r>
        <w:r w:rsidR="0000246E">
          <w:rPr>
            <w:noProof/>
            <w:webHidden/>
          </w:rPr>
          <w:tab/>
        </w:r>
        <w:r w:rsidR="006F6EB1">
          <w:rPr>
            <w:noProof/>
            <w:webHidden/>
          </w:rPr>
          <w:fldChar w:fldCharType="begin" w:fldLock="1"/>
        </w:r>
        <w:r w:rsidR="0000246E">
          <w:rPr>
            <w:noProof/>
            <w:webHidden/>
          </w:rPr>
          <w:instrText xml:space="preserve"> PAGEREF _Toc309027170 \h </w:instrText>
        </w:r>
        <w:r w:rsidR="006F6EB1">
          <w:rPr>
            <w:noProof/>
            <w:webHidden/>
          </w:rPr>
        </w:r>
        <w:r w:rsidR="006F6EB1">
          <w:rPr>
            <w:noProof/>
            <w:webHidden/>
          </w:rPr>
          <w:fldChar w:fldCharType="separate"/>
        </w:r>
        <w:r w:rsidR="00D87274">
          <w:rPr>
            <w:noProof/>
            <w:webHidden/>
          </w:rPr>
          <w:t>3</w:t>
        </w:r>
        <w:r w:rsidR="006F6EB1">
          <w:rPr>
            <w:noProof/>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171" w:history="1">
        <w:r w:rsidR="0000246E" w:rsidRPr="00580F18">
          <w:rPr>
            <w:rStyle w:val="Hyperlink"/>
            <w:noProof/>
          </w:rPr>
          <w:t>3.</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Current Business Overview</w:t>
        </w:r>
        <w:r w:rsidR="0000246E">
          <w:rPr>
            <w:noProof/>
            <w:webHidden/>
          </w:rPr>
          <w:tab/>
        </w:r>
        <w:r w:rsidR="006F6EB1">
          <w:rPr>
            <w:noProof/>
            <w:webHidden/>
          </w:rPr>
          <w:fldChar w:fldCharType="begin" w:fldLock="1"/>
        </w:r>
        <w:r w:rsidR="0000246E">
          <w:rPr>
            <w:noProof/>
            <w:webHidden/>
          </w:rPr>
          <w:instrText xml:space="preserve"> PAGEREF _Toc309027171 \h </w:instrText>
        </w:r>
        <w:r w:rsidR="006F6EB1">
          <w:rPr>
            <w:noProof/>
            <w:webHidden/>
          </w:rPr>
        </w:r>
        <w:r w:rsidR="006F6EB1">
          <w:rPr>
            <w:noProof/>
            <w:webHidden/>
          </w:rPr>
          <w:fldChar w:fldCharType="separate"/>
        </w:r>
        <w:r w:rsidR="00D87274">
          <w:rPr>
            <w:noProof/>
            <w:webHidden/>
          </w:rPr>
          <w:t>4</w:t>
        </w:r>
        <w:r w:rsidR="006F6EB1">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72" w:history="1">
        <w:r w:rsidR="0000246E" w:rsidRPr="00580F18">
          <w:rPr>
            <w:rStyle w:val="Hyperlink"/>
          </w:rPr>
          <w:t>3.1.</w:t>
        </w:r>
        <w:r w:rsidR="0000246E">
          <w:rPr>
            <w:rFonts w:asciiTheme="minorHAnsi" w:eastAsiaTheme="minorEastAsia" w:hAnsiTheme="minorHAnsi" w:cstheme="minorBidi"/>
            <w:szCs w:val="22"/>
            <w:lang w:val="en-US" w:eastAsia="en-US"/>
          </w:rPr>
          <w:tab/>
        </w:r>
        <w:r w:rsidR="0000246E" w:rsidRPr="00580F18">
          <w:rPr>
            <w:rStyle w:val="Hyperlink"/>
          </w:rPr>
          <w:t>Current Business Definition</w:t>
        </w:r>
        <w:r w:rsidR="0000246E">
          <w:rPr>
            <w:webHidden/>
          </w:rPr>
          <w:tab/>
        </w:r>
        <w:r w:rsidR="006F6EB1">
          <w:rPr>
            <w:webHidden/>
          </w:rPr>
          <w:fldChar w:fldCharType="begin" w:fldLock="1"/>
        </w:r>
        <w:r w:rsidR="0000246E">
          <w:rPr>
            <w:webHidden/>
          </w:rPr>
          <w:instrText xml:space="preserve"> PAGEREF _Toc309027172 \h </w:instrText>
        </w:r>
        <w:r w:rsidR="006F6EB1">
          <w:rPr>
            <w:webHidden/>
          </w:rPr>
        </w:r>
        <w:r w:rsidR="006F6EB1">
          <w:rPr>
            <w:webHidden/>
          </w:rPr>
          <w:fldChar w:fldCharType="separate"/>
        </w:r>
        <w:r w:rsidR="00D87274">
          <w:rPr>
            <w:webHidden/>
          </w:rPr>
          <w:t>4</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73" w:history="1">
        <w:r w:rsidR="0000246E" w:rsidRPr="00580F18">
          <w:rPr>
            <w:rStyle w:val="Hyperlink"/>
          </w:rPr>
          <w:t>3.1.1.</w:t>
        </w:r>
        <w:r w:rsidR="0000246E">
          <w:rPr>
            <w:rFonts w:asciiTheme="minorHAnsi" w:eastAsiaTheme="minorEastAsia" w:hAnsiTheme="minorHAnsi" w:cstheme="minorBidi"/>
            <w:szCs w:val="22"/>
            <w:lang w:val="en-US" w:eastAsia="en-US"/>
          </w:rPr>
          <w:tab/>
        </w:r>
        <w:r w:rsidR="0000246E" w:rsidRPr="00580F18">
          <w:rPr>
            <w:rStyle w:val="Hyperlink"/>
          </w:rPr>
          <w:t>Current Business Processes</w:t>
        </w:r>
        <w:r w:rsidR="0000246E">
          <w:rPr>
            <w:webHidden/>
          </w:rPr>
          <w:tab/>
        </w:r>
        <w:r w:rsidR="006F6EB1">
          <w:rPr>
            <w:webHidden/>
          </w:rPr>
          <w:fldChar w:fldCharType="begin" w:fldLock="1"/>
        </w:r>
        <w:r w:rsidR="0000246E">
          <w:rPr>
            <w:webHidden/>
          </w:rPr>
          <w:instrText xml:space="preserve"> PAGEREF _Toc309027173 \h </w:instrText>
        </w:r>
        <w:r w:rsidR="006F6EB1">
          <w:rPr>
            <w:webHidden/>
          </w:rPr>
        </w:r>
        <w:r w:rsidR="006F6EB1">
          <w:rPr>
            <w:webHidden/>
          </w:rPr>
          <w:fldChar w:fldCharType="separate"/>
        </w:r>
        <w:r w:rsidR="00D87274">
          <w:rPr>
            <w:webHidden/>
          </w:rPr>
          <w:t>4</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74" w:history="1">
        <w:r w:rsidR="0000246E" w:rsidRPr="00580F18">
          <w:rPr>
            <w:rStyle w:val="Hyperlink"/>
          </w:rPr>
          <w:t>3.1.2.</w:t>
        </w:r>
        <w:r w:rsidR="0000246E">
          <w:rPr>
            <w:rFonts w:asciiTheme="minorHAnsi" w:eastAsiaTheme="minorEastAsia" w:hAnsiTheme="minorHAnsi" w:cstheme="minorBidi"/>
            <w:szCs w:val="22"/>
            <w:lang w:val="en-US" w:eastAsia="en-US"/>
          </w:rPr>
          <w:tab/>
        </w:r>
        <w:r w:rsidR="0000246E" w:rsidRPr="00580F18">
          <w:rPr>
            <w:rStyle w:val="Hyperlink"/>
          </w:rPr>
          <w:t>Current Business Applications</w:t>
        </w:r>
        <w:r w:rsidR="0000246E">
          <w:rPr>
            <w:webHidden/>
          </w:rPr>
          <w:tab/>
        </w:r>
        <w:r w:rsidR="006F6EB1">
          <w:rPr>
            <w:webHidden/>
          </w:rPr>
          <w:fldChar w:fldCharType="begin" w:fldLock="1"/>
        </w:r>
        <w:r w:rsidR="0000246E">
          <w:rPr>
            <w:webHidden/>
          </w:rPr>
          <w:instrText xml:space="preserve"> PAGEREF _Toc309027174 \h </w:instrText>
        </w:r>
        <w:r w:rsidR="006F6EB1">
          <w:rPr>
            <w:webHidden/>
          </w:rPr>
        </w:r>
        <w:r w:rsidR="006F6EB1">
          <w:rPr>
            <w:webHidden/>
          </w:rPr>
          <w:fldChar w:fldCharType="separate"/>
        </w:r>
        <w:r w:rsidR="00D87274">
          <w:rPr>
            <w:webHidden/>
          </w:rPr>
          <w:t>4</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75" w:history="1">
        <w:r w:rsidR="0000246E" w:rsidRPr="00580F18">
          <w:rPr>
            <w:rStyle w:val="Hyperlink"/>
          </w:rPr>
          <w:t>3.1.3.</w:t>
        </w:r>
        <w:r w:rsidR="0000246E">
          <w:rPr>
            <w:rFonts w:asciiTheme="minorHAnsi" w:eastAsiaTheme="minorEastAsia" w:hAnsiTheme="minorHAnsi" w:cstheme="minorBidi"/>
            <w:szCs w:val="22"/>
            <w:lang w:val="en-US" w:eastAsia="en-US"/>
          </w:rPr>
          <w:tab/>
        </w:r>
        <w:r w:rsidR="0000246E" w:rsidRPr="00580F18">
          <w:rPr>
            <w:rStyle w:val="Hyperlink"/>
          </w:rPr>
          <w:t>Current Business Technologies</w:t>
        </w:r>
        <w:r w:rsidR="0000246E">
          <w:rPr>
            <w:webHidden/>
          </w:rPr>
          <w:tab/>
        </w:r>
        <w:r w:rsidR="006F6EB1">
          <w:rPr>
            <w:webHidden/>
          </w:rPr>
          <w:fldChar w:fldCharType="begin" w:fldLock="1"/>
        </w:r>
        <w:r w:rsidR="0000246E">
          <w:rPr>
            <w:webHidden/>
          </w:rPr>
          <w:instrText xml:space="preserve"> PAGEREF _Toc309027175 \h </w:instrText>
        </w:r>
        <w:r w:rsidR="006F6EB1">
          <w:rPr>
            <w:webHidden/>
          </w:rPr>
        </w:r>
        <w:r w:rsidR="006F6EB1">
          <w:rPr>
            <w:webHidden/>
          </w:rPr>
          <w:fldChar w:fldCharType="separate"/>
        </w:r>
        <w:r w:rsidR="00D87274">
          <w:rPr>
            <w:webHidden/>
          </w:rPr>
          <w:t>4</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76" w:history="1">
        <w:r w:rsidR="0000246E" w:rsidRPr="00580F18">
          <w:rPr>
            <w:rStyle w:val="Hyperlink"/>
          </w:rPr>
          <w:t>3.2.</w:t>
        </w:r>
        <w:r w:rsidR="0000246E">
          <w:rPr>
            <w:rFonts w:asciiTheme="minorHAnsi" w:eastAsiaTheme="minorEastAsia" w:hAnsiTheme="minorHAnsi" w:cstheme="minorBidi"/>
            <w:szCs w:val="22"/>
            <w:lang w:val="en-US" w:eastAsia="en-US"/>
          </w:rPr>
          <w:tab/>
        </w:r>
        <w:r w:rsidR="0000246E" w:rsidRPr="00580F18">
          <w:rPr>
            <w:rStyle w:val="Hyperlink"/>
          </w:rPr>
          <w:t>Current Business Problems</w:t>
        </w:r>
        <w:r w:rsidR="0000246E">
          <w:rPr>
            <w:webHidden/>
          </w:rPr>
          <w:tab/>
        </w:r>
        <w:r w:rsidR="006F6EB1">
          <w:rPr>
            <w:webHidden/>
          </w:rPr>
          <w:fldChar w:fldCharType="begin" w:fldLock="1"/>
        </w:r>
        <w:r w:rsidR="0000246E">
          <w:rPr>
            <w:webHidden/>
          </w:rPr>
          <w:instrText xml:space="preserve"> PAGEREF _Toc309027176 \h </w:instrText>
        </w:r>
        <w:r w:rsidR="006F6EB1">
          <w:rPr>
            <w:webHidden/>
          </w:rPr>
        </w:r>
        <w:r w:rsidR="006F6EB1">
          <w:rPr>
            <w:webHidden/>
          </w:rPr>
          <w:fldChar w:fldCharType="separate"/>
        </w:r>
        <w:r w:rsidR="00D87274">
          <w:rPr>
            <w:webHidden/>
          </w:rPr>
          <w:t>4</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77" w:history="1">
        <w:r w:rsidR="0000246E" w:rsidRPr="00580F18">
          <w:rPr>
            <w:rStyle w:val="Hyperlink"/>
          </w:rPr>
          <w:t>3.2.1.</w:t>
        </w:r>
        <w:r w:rsidR="0000246E">
          <w:rPr>
            <w:rFonts w:asciiTheme="minorHAnsi" w:eastAsiaTheme="minorEastAsia" w:hAnsiTheme="minorHAnsi" w:cstheme="minorBidi"/>
            <w:szCs w:val="22"/>
            <w:lang w:val="en-US" w:eastAsia="en-US"/>
          </w:rPr>
          <w:tab/>
        </w:r>
        <w:r w:rsidR="0000246E" w:rsidRPr="00580F18">
          <w:rPr>
            <w:rStyle w:val="Hyperlink"/>
          </w:rPr>
          <w:t>Business Process Problems</w:t>
        </w:r>
        <w:r w:rsidR="0000246E">
          <w:rPr>
            <w:webHidden/>
          </w:rPr>
          <w:tab/>
        </w:r>
        <w:r w:rsidR="006F6EB1">
          <w:rPr>
            <w:webHidden/>
          </w:rPr>
          <w:fldChar w:fldCharType="begin" w:fldLock="1"/>
        </w:r>
        <w:r w:rsidR="0000246E">
          <w:rPr>
            <w:webHidden/>
          </w:rPr>
          <w:instrText xml:space="preserve"> PAGEREF _Toc309027177 \h </w:instrText>
        </w:r>
        <w:r w:rsidR="006F6EB1">
          <w:rPr>
            <w:webHidden/>
          </w:rPr>
        </w:r>
        <w:r w:rsidR="006F6EB1">
          <w:rPr>
            <w:webHidden/>
          </w:rPr>
          <w:fldChar w:fldCharType="separate"/>
        </w:r>
        <w:r w:rsidR="00D87274">
          <w:rPr>
            <w:webHidden/>
          </w:rPr>
          <w:t>4</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78" w:history="1">
        <w:r w:rsidR="0000246E" w:rsidRPr="00580F18">
          <w:rPr>
            <w:rStyle w:val="Hyperlink"/>
          </w:rPr>
          <w:t>3.2.2.</w:t>
        </w:r>
        <w:r w:rsidR="0000246E">
          <w:rPr>
            <w:rFonts w:asciiTheme="minorHAnsi" w:eastAsiaTheme="minorEastAsia" w:hAnsiTheme="minorHAnsi" w:cstheme="minorBidi"/>
            <w:szCs w:val="22"/>
            <w:lang w:val="en-US" w:eastAsia="en-US"/>
          </w:rPr>
          <w:tab/>
        </w:r>
        <w:r w:rsidR="0000246E" w:rsidRPr="00580F18">
          <w:rPr>
            <w:rStyle w:val="Hyperlink"/>
          </w:rPr>
          <w:t>Business Data Problems</w:t>
        </w:r>
        <w:r w:rsidR="0000246E">
          <w:rPr>
            <w:webHidden/>
          </w:rPr>
          <w:tab/>
        </w:r>
        <w:r w:rsidR="006F6EB1">
          <w:rPr>
            <w:webHidden/>
          </w:rPr>
          <w:fldChar w:fldCharType="begin" w:fldLock="1"/>
        </w:r>
        <w:r w:rsidR="0000246E">
          <w:rPr>
            <w:webHidden/>
          </w:rPr>
          <w:instrText xml:space="preserve"> PAGEREF _Toc309027178 \h </w:instrText>
        </w:r>
        <w:r w:rsidR="006F6EB1">
          <w:rPr>
            <w:webHidden/>
          </w:rPr>
        </w:r>
        <w:r w:rsidR="006F6EB1">
          <w:rPr>
            <w:webHidden/>
          </w:rPr>
          <w:fldChar w:fldCharType="separate"/>
        </w:r>
        <w:r w:rsidR="00D87274">
          <w:rPr>
            <w:webHidden/>
          </w:rPr>
          <w:t>5</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79" w:history="1">
        <w:r w:rsidR="0000246E" w:rsidRPr="00580F18">
          <w:rPr>
            <w:rStyle w:val="Hyperlink"/>
          </w:rPr>
          <w:t>3.2.3.</w:t>
        </w:r>
        <w:r w:rsidR="0000246E">
          <w:rPr>
            <w:rFonts w:asciiTheme="minorHAnsi" w:eastAsiaTheme="minorEastAsia" w:hAnsiTheme="minorHAnsi" w:cstheme="minorBidi"/>
            <w:szCs w:val="22"/>
            <w:lang w:val="en-US" w:eastAsia="en-US"/>
          </w:rPr>
          <w:tab/>
        </w:r>
        <w:r w:rsidR="0000246E" w:rsidRPr="00580F18">
          <w:rPr>
            <w:rStyle w:val="Hyperlink"/>
          </w:rPr>
          <w:t>Business Application Problems</w:t>
        </w:r>
        <w:r w:rsidR="0000246E">
          <w:rPr>
            <w:webHidden/>
          </w:rPr>
          <w:tab/>
        </w:r>
        <w:r w:rsidR="006F6EB1">
          <w:rPr>
            <w:webHidden/>
          </w:rPr>
          <w:fldChar w:fldCharType="begin" w:fldLock="1"/>
        </w:r>
        <w:r w:rsidR="0000246E">
          <w:rPr>
            <w:webHidden/>
          </w:rPr>
          <w:instrText xml:space="preserve"> PAGEREF _Toc309027179 \h </w:instrText>
        </w:r>
        <w:r w:rsidR="006F6EB1">
          <w:rPr>
            <w:webHidden/>
          </w:rPr>
        </w:r>
        <w:r w:rsidR="006F6EB1">
          <w:rPr>
            <w:webHidden/>
          </w:rPr>
          <w:fldChar w:fldCharType="separate"/>
        </w:r>
        <w:r w:rsidR="00D87274">
          <w:rPr>
            <w:webHidden/>
          </w:rPr>
          <w:t>5</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80" w:history="1">
        <w:r w:rsidR="0000246E" w:rsidRPr="00580F18">
          <w:rPr>
            <w:rStyle w:val="Hyperlink"/>
          </w:rPr>
          <w:t>3.2.4.</w:t>
        </w:r>
        <w:r w:rsidR="0000246E">
          <w:rPr>
            <w:rFonts w:asciiTheme="minorHAnsi" w:eastAsiaTheme="minorEastAsia" w:hAnsiTheme="minorHAnsi" w:cstheme="minorBidi"/>
            <w:szCs w:val="22"/>
            <w:lang w:val="en-US" w:eastAsia="en-US"/>
          </w:rPr>
          <w:tab/>
        </w:r>
        <w:r w:rsidR="0000246E" w:rsidRPr="00580F18">
          <w:rPr>
            <w:rStyle w:val="Hyperlink"/>
          </w:rPr>
          <w:t>Business Technologies Problems</w:t>
        </w:r>
        <w:r w:rsidR="0000246E">
          <w:rPr>
            <w:webHidden/>
          </w:rPr>
          <w:tab/>
        </w:r>
        <w:r w:rsidR="006F6EB1">
          <w:rPr>
            <w:webHidden/>
          </w:rPr>
          <w:fldChar w:fldCharType="begin" w:fldLock="1"/>
        </w:r>
        <w:r w:rsidR="0000246E">
          <w:rPr>
            <w:webHidden/>
          </w:rPr>
          <w:instrText xml:space="preserve"> PAGEREF _Toc309027180 \h </w:instrText>
        </w:r>
        <w:r w:rsidR="006F6EB1">
          <w:rPr>
            <w:webHidden/>
          </w:rPr>
        </w:r>
        <w:r w:rsidR="006F6EB1">
          <w:rPr>
            <w:webHidden/>
          </w:rPr>
          <w:fldChar w:fldCharType="separate"/>
        </w:r>
        <w:r w:rsidR="00D87274">
          <w:rPr>
            <w:webHidden/>
          </w:rPr>
          <w:t>5</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81" w:history="1">
        <w:r w:rsidR="0000246E" w:rsidRPr="00580F18">
          <w:rPr>
            <w:rStyle w:val="Hyperlink"/>
          </w:rPr>
          <w:t>3.2.5.</w:t>
        </w:r>
        <w:r w:rsidR="0000246E">
          <w:rPr>
            <w:rFonts w:asciiTheme="minorHAnsi" w:eastAsiaTheme="minorEastAsia" w:hAnsiTheme="minorHAnsi" w:cstheme="minorBidi"/>
            <w:szCs w:val="22"/>
            <w:lang w:val="en-US" w:eastAsia="en-US"/>
          </w:rPr>
          <w:tab/>
        </w:r>
        <w:r w:rsidR="0000246E" w:rsidRPr="00580F18">
          <w:rPr>
            <w:rStyle w:val="Hyperlink"/>
          </w:rPr>
          <w:t>Other Business Problems</w:t>
        </w:r>
        <w:r w:rsidR="0000246E">
          <w:rPr>
            <w:webHidden/>
          </w:rPr>
          <w:tab/>
        </w:r>
        <w:r w:rsidR="006F6EB1">
          <w:rPr>
            <w:webHidden/>
          </w:rPr>
          <w:fldChar w:fldCharType="begin" w:fldLock="1"/>
        </w:r>
        <w:r w:rsidR="0000246E">
          <w:rPr>
            <w:webHidden/>
          </w:rPr>
          <w:instrText xml:space="preserve"> PAGEREF _Toc309027181 \h </w:instrText>
        </w:r>
        <w:r w:rsidR="006F6EB1">
          <w:rPr>
            <w:webHidden/>
          </w:rPr>
        </w:r>
        <w:r w:rsidR="006F6EB1">
          <w:rPr>
            <w:webHidden/>
          </w:rPr>
          <w:fldChar w:fldCharType="separate"/>
        </w:r>
        <w:r w:rsidR="00D87274">
          <w:rPr>
            <w:webHidden/>
          </w:rPr>
          <w:t>6</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182" w:history="1">
        <w:r w:rsidR="0000246E" w:rsidRPr="00580F18">
          <w:rPr>
            <w:rStyle w:val="Hyperlink"/>
            <w:noProof/>
          </w:rPr>
          <w:t>4.</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Future Business Overview</w:t>
        </w:r>
        <w:r w:rsidR="0000246E">
          <w:rPr>
            <w:noProof/>
            <w:webHidden/>
          </w:rPr>
          <w:tab/>
        </w:r>
        <w:r w:rsidR="006F6EB1">
          <w:rPr>
            <w:noProof/>
            <w:webHidden/>
          </w:rPr>
          <w:fldChar w:fldCharType="begin" w:fldLock="1"/>
        </w:r>
        <w:r w:rsidR="0000246E">
          <w:rPr>
            <w:noProof/>
            <w:webHidden/>
          </w:rPr>
          <w:instrText xml:space="preserve"> PAGEREF _Toc309027182 \h </w:instrText>
        </w:r>
        <w:r w:rsidR="006F6EB1">
          <w:rPr>
            <w:noProof/>
            <w:webHidden/>
          </w:rPr>
        </w:r>
        <w:r w:rsidR="006F6EB1">
          <w:rPr>
            <w:noProof/>
            <w:webHidden/>
          </w:rPr>
          <w:fldChar w:fldCharType="separate"/>
        </w:r>
        <w:r w:rsidR="00D87274">
          <w:rPr>
            <w:noProof/>
            <w:webHidden/>
          </w:rPr>
          <w:t>7</w:t>
        </w:r>
        <w:r w:rsidR="006F6EB1">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83" w:history="1">
        <w:r w:rsidR="0000246E" w:rsidRPr="00580F18">
          <w:rPr>
            <w:rStyle w:val="Hyperlink"/>
          </w:rPr>
          <w:t>4.1.</w:t>
        </w:r>
        <w:r w:rsidR="0000246E">
          <w:rPr>
            <w:rFonts w:asciiTheme="minorHAnsi" w:eastAsiaTheme="minorEastAsia" w:hAnsiTheme="minorHAnsi" w:cstheme="minorBidi"/>
            <w:szCs w:val="22"/>
            <w:lang w:val="en-US" w:eastAsia="en-US"/>
          </w:rPr>
          <w:tab/>
        </w:r>
        <w:r w:rsidR="0000246E" w:rsidRPr="00580F18">
          <w:rPr>
            <w:rStyle w:val="Hyperlink"/>
          </w:rPr>
          <w:t>Future Business Processes</w:t>
        </w:r>
        <w:r w:rsidR="0000246E">
          <w:rPr>
            <w:webHidden/>
          </w:rPr>
          <w:tab/>
        </w:r>
        <w:r w:rsidR="006F6EB1">
          <w:rPr>
            <w:webHidden/>
          </w:rPr>
          <w:fldChar w:fldCharType="begin" w:fldLock="1"/>
        </w:r>
        <w:r w:rsidR="0000246E">
          <w:rPr>
            <w:webHidden/>
          </w:rPr>
          <w:instrText xml:space="preserve"> PAGEREF _Toc309027183 \h </w:instrText>
        </w:r>
        <w:r w:rsidR="006F6EB1">
          <w:rPr>
            <w:webHidden/>
          </w:rPr>
        </w:r>
        <w:r w:rsidR="006F6EB1">
          <w:rPr>
            <w:webHidden/>
          </w:rPr>
          <w:fldChar w:fldCharType="separate"/>
        </w:r>
        <w:r w:rsidR="00D87274">
          <w:rPr>
            <w:webHidden/>
          </w:rPr>
          <w:t>7</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84" w:history="1">
        <w:r w:rsidR="0000246E" w:rsidRPr="00580F18">
          <w:rPr>
            <w:rStyle w:val="Hyperlink"/>
          </w:rPr>
          <w:t>4.2.</w:t>
        </w:r>
        <w:r w:rsidR="0000246E">
          <w:rPr>
            <w:rFonts w:asciiTheme="minorHAnsi" w:eastAsiaTheme="minorEastAsia" w:hAnsiTheme="minorHAnsi" w:cstheme="minorBidi"/>
            <w:szCs w:val="22"/>
            <w:lang w:val="en-US" w:eastAsia="en-US"/>
          </w:rPr>
          <w:tab/>
        </w:r>
        <w:r w:rsidR="0000246E" w:rsidRPr="00580F18">
          <w:rPr>
            <w:rStyle w:val="Hyperlink"/>
          </w:rPr>
          <w:t>Future Business Applications</w:t>
        </w:r>
        <w:r w:rsidR="0000246E">
          <w:rPr>
            <w:webHidden/>
          </w:rPr>
          <w:tab/>
        </w:r>
        <w:r w:rsidR="006F6EB1">
          <w:rPr>
            <w:webHidden/>
          </w:rPr>
          <w:fldChar w:fldCharType="begin" w:fldLock="1"/>
        </w:r>
        <w:r w:rsidR="0000246E">
          <w:rPr>
            <w:webHidden/>
          </w:rPr>
          <w:instrText xml:space="preserve"> PAGEREF _Toc309027184 \h </w:instrText>
        </w:r>
        <w:r w:rsidR="006F6EB1">
          <w:rPr>
            <w:webHidden/>
          </w:rPr>
        </w:r>
        <w:r w:rsidR="006F6EB1">
          <w:rPr>
            <w:webHidden/>
          </w:rPr>
          <w:fldChar w:fldCharType="separate"/>
        </w:r>
        <w:r w:rsidR="00D87274">
          <w:rPr>
            <w:webHidden/>
          </w:rPr>
          <w:t>7</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85" w:history="1">
        <w:r w:rsidR="0000246E" w:rsidRPr="00580F18">
          <w:rPr>
            <w:rStyle w:val="Hyperlink"/>
          </w:rPr>
          <w:t>4.3.</w:t>
        </w:r>
        <w:r w:rsidR="0000246E">
          <w:rPr>
            <w:rFonts w:asciiTheme="minorHAnsi" w:eastAsiaTheme="minorEastAsia" w:hAnsiTheme="minorHAnsi" w:cstheme="minorBidi"/>
            <w:szCs w:val="22"/>
            <w:lang w:val="en-US" w:eastAsia="en-US"/>
          </w:rPr>
          <w:tab/>
        </w:r>
        <w:r w:rsidR="0000246E" w:rsidRPr="00580F18">
          <w:rPr>
            <w:rStyle w:val="Hyperlink"/>
          </w:rPr>
          <w:t>Future Business Technologies</w:t>
        </w:r>
        <w:r w:rsidR="0000246E">
          <w:rPr>
            <w:webHidden/>
          </w:rPr>
          <w:tab/>
        </w:r>
        <w:r w:rsidR="006F6EB1">
          <w:rPr>
            <w:webHidden/>
          </w:rPr>
          <w:fldChar w:fldCharType="begin" w:fldLock="1"/>
        </w:r>
        <w:r w:rsidR="0000246E">
          <w:rPr>
            <w:webHidden/>
          </w:rPr>
          <w:instrText xml:space="preserve"> PAGEREF _Toc309027185 \h </w:instrText>
        </w:r>
        <w:r w:rsidR="006F6EB1">
          <w:rPr>
            <w:webHidden/>
          </w:rPr>
        </w:r>
        <w:r w:rsidR="006F6EB1">
          <w:rPr>
            <w:webHidden/>
          </w:rPr>
          <w:fldChar w:fldCharType="separate"/>
        </w:r>
        <w:r w:rsidR="00D87274">
          <w:rPr>
            <w:webHidden/>
          </w:rPr>
          <w:t>7</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186" w:history="1">
        <w:r w:rsidR="0000246E" w:rsidRPr="00580F18">
          <w:rPr>
            <w:rStyle w:val="Hyperlink"/>
            <w:noProof/>
          </w:rPr>
          <w:t>5.</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University Impact</w:t>
        </w:r>
        <w:r w:rsidR="0000246E">
          <w:rPr>
            <w:noProof/>
            <w:webHidden/>
          </w:rPr>
          <w:tab/>
        </w:r>
        <w:r w:rsidR="006F6EB1">
          <w:rPr>
            <w:noProof/>
            <w:webHidden/>
          </w:rPr>
          <w:fldChar w:fldCharType="begin" w:fldLock="1"/>
        </w:r>
        <w:r w:rsidR="0000246E">
          <w:rPr>
            <w:noProof/>
            <w:webHidden/>
          </w:rPr>
          <w:instrText xml:space="preserve"> PAGEREF _Toc309027186 \h </w:instrText>
        </w:r>
        <w:r w:rsidR="006F6EB1">
          <w:rPr>
            <w:noProof/>
            <w:webHidden/>
          </w:rPr>
        </w:r>
        <w:r w:rsidR="006F6EB1">
          <w:rPr>
            <w:noProof/>
            <w:webHidden/>
          </w:rPr>
          <w:fldChar w:fldCharType="separate"/>
        </w:r>
        <w:r w:rsidR="00D87274">
          <w:rPr>
            <w:noProof/>
            <w:webHidden/>
          </w:rPr>
          <w:t>8</w:t>
        </w:r>
        <w:r w:rsidR="006F6EB1">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87" w:history="1">
        <w:r w:rsidR="0000246E" w:rsidRPr="00580F18">
          <w:rPr>
            <w:rStyle w:val="Hyperlink"/>
          </w:rPr>
          <w:t>5.1.</w:t>
        </w:r>
        <w:r w:rsidR="0000246E">
          <w:rPr>
            <w:rFonts w:asciiTheme="minorHAnsi" w:eastAsiaTheme="minorEastAsia" w:hAnsiTheme="minorHAnsi" w:cstheme="minorBidi"/>
            <w:szCs w:val="22"/>
            <w:lang w:val="en-US" w:eastAsia="en-US"/>
          </w:rPr>
          <w:tab/>
        </w:r>
        <w:r w:rsidR="0000246E" w:rsidRPr="00580F18">
          <w:rPr>
            <w:rStyle w:val="Hyperlink"/>
          </w:rPr>
          <w:t xml:space="preserve">Impact on </w:t>
        </w:r>
        <w:r w:rsidR="00DD083D">
          <w:rPr>
            <w:rStyle w:val="Hyperlink"/>
          </w:rPr>
          <w:t>OIT</w:t>
        </w:r>
        <w:r w:rsidR="0000246E" w:rsidRPr="00580F18">
          <w:rPr>
            <w:rStyle w:val="Hyperlink"/>
          </w:rPr>
          <w:t xml:space="preserve"> Departments</w:t>
        </w:r>
        <w:r w:rsidR="0000246E">
          <w:rPr>
            <w:webHidden/>
          </w:rPr>
          <w:tab/>
        </w:r>
        <w:r w:rsidR="006F6EB1">
          <w:rPr>
            <w:webHidden/>
          </w:rPr>
          <w:fldChar w:fldCharType="begin" w:fldLock="1"/>
        </w:r>
        <w:r w:rsidR="0000246E">
          <w:rPr>
            <w:webHidden/>
          </w:rPr>
          <w:instrText xml:space="preserve"> PAGEREF _Toc309027187 \h </w:instrText>
        </w:r>
        <w:r w:rsidR="006F6EB1">
          <w:rPr>
            <w:webHidden/>
          </w:rPr>
        </w:r>
        <w:r w:rsidR="006F6EB1">
          <w:rPr>
            <w:webHidden/>
          </w:rPr>
          <w:fldChar w:fldCharType="separate"/>
        </w:r>
        <w:r w:rsidR="00D87274">
          <w:rPr>
            <w:webHidden/>
          </w:rPr>
          <w:t>8</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88" w:history="1">
        <w:r w:rsidR="0000246E" w:rsidRPr="00580F18">
          <w:rPr>
            <w:rStyle w:val="Hyperlink"/>
          </w:rPr>
          <w:t>5.2.</w:t>
        </w:r>
        <w:r w:rsidR="0000246E">
          <w:rPr>
            <w:rFonts w:asciiTheme="minorHAnsi" w:eastAsiaTheme="minorEastAsia" w:hAnsiTheme="minorHAnsi" w:cstheme="minorBidi"/>
            <w:szCs w:val="22"/>
            <w:lang w:val="en-US" w:eastAsia="en-US"/>
          </w:rPr>
          <w:tab/>
        </w:r>
        <w:r w:rsidR="0000246E" w:rsidRPr="00580F18">
          <w:rPr>
            <w:rStyle w:val="Hyperlink"/>
          </w:rPr>
          <w:t>Impact on IT of Schools</w:t>
        </w:r>
        <w:r w:rsidR="0000246E">
          <w:rPr>
            <w:webHidden/>
          </w:rPr>
          <w:tab/>
        </w:r>
        <w:r w:rsidR="006F6EB1">
          <w:rPr>
            <w:webHidden/>
          </w:rPr>
          <w:fldChar w:fldCharType="begin" w:fldLock="1"/>
        </w:r>
        <w:r w:rsidR="0000246E">
          <w:rPr>
            <w:webHidden/>
          </w:rPr>
          <w:instrText xml:space="preserve"> PAGEREF _Toc309027188 \h </w:instrText>
        </w:r>
        <w:r w:rsidR="006F6EB1">
          <w:rPr>
            <w:webHidden/>
          </w:rPr>
        </w:r>
        <w:r w:rsidR="006F6EB1">
          <w:rPr>
            <w:webHidden/>
          </w:rPr>
          <w:fldChar w:fldCharType="separate"/>
        </w:r>
        <w:r w:rsidR="00D87274">
          <w:rPr>
            <w:webHidden/>
          </w:rPr>
          <w:t>8</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89" w:history="1">
        <w:r w:rsidR="0000246E" w:rsidRPr="00580F18">
          <w:rPr>
            <w:rStyle w:val="Hyperlink"/>
          </w:rPr>
          <w:t>5.3.</w:t>
        </w:r>
        <w:r w:rsidR="0000246E">
          <w:rPr>
            <w:rFonts w:asciiTheme="minorHAnsi" w:eastAsiaTheme="minorEastAsia" w:hAnsiTheme="minorHAnsi" w:cstheme="minorBidi"/>
            <w:szCs w:val="22"/>
            <w:lang w:val="en-US" w:eastAsia="en-US"/>
          </w:rPr>
          <w:tab/>
        </w:r>
        <w:r w:rsidR="0000246E" w:rsidRPr="00580F18">
          <w:rPr>
            <w:rStyle w:val="Hyperlink"/>
          </w:rPr>
          <w:t>Impact on Server Storage Locations</w:t>
        </w:r>
        <w:r w:rsidR="0000246E">
          <w:rPr>
            <w:webHidden/>
          </w:rPr>
          <w:tab/>
        </w:r>
        <w:r w:rsidR="006F6EB1">
          <w:rPr>
            <w:webHidden/>
          </w:rPr>
          <w:fldChar w:fldCharType="begin" w:fldLock="1"/>
        </w:r>
        <w:r w:rsidR="0000246E">
          <w:rPr>
            <w:webHidden/>
          </w:rPr>
          <w:instrText xml:space="preserve"> PAGEREF _Toc309027189 \h </w:instrText>
        </w:r>
        <w:r w:rsidR="006F6EB1">
          <w:rPr>
            <w:webHidden/>
          </w:rPr>
        </w:r>
        <w:r w:rsidR="006F6EB1">
          <w:rPr>
            <w:webHidden/>
          </w:rPr>
          <w:fldChar w:fldCharType="separate"/>
        </w:r>
        <w:r w:rsidR="00D87274">
          <w:rPr>
            <w:webHidden/>
          </w:rPr>
          <w:t>8</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190" w:history="1">
        <w:r w:rsidR="0000246E" w:rsidRPr="00580F18">
          <w:rPr>
            <w:rStyle w:val="Hyperlink"/>
            <w:noProof/>
          </w:rPr>
          <w:t>6.</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Requirements</w:t>
        </w:r>
        <w:r w:rsidR="0000246E">
          <w:rPr>
            <w:noProof/>
            <w:webHidden/>
          </w:rPr>
          <w:tab/>
        </w:r>
        <w:r w:rsidR="006F6EB1">
          <w:rPr>
            <w:noProof/>
            <w:webHidden/>
          </w:rPr>
          <w:fldChar w:fldCharType="begin" w:fldLock="1"/>
        </w:r>
        <w:r w:rsidR="0000246E">
          <w:rPr>
            <w:noProof/>
            <w:webHidden/>
          </w:rPr>
          <w:instrText xml:space="preserve"> PAGEREF _Toc309027190 \h </w:instrText>
        </w:r>
        <w:r w:rsidR="006F6EB1">
          <w:rPr>
            <w:noProof/>
            <w:webHidden/>
          </w:rPr>
        </w:r>
        <w:r w:rsidR="006F6EB1">
          <w:rPr>
            <w:noProof/>
            <w:webHidden/>
          </w:rPr>
          <w:fldChar w:fldCharType="separate"/>
        </w:r>
        <w:r w:rsidR="00D87274">
          <w:rPr>
            <w:noProof/>
            <w:webHidden/>
          </w:rPr>
          <w:t>9</w:t>
        </w:r>
        <w:r w:rsidR="006F6EB1">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1" w:history="1">
        <w:r w:rsidR="0000246E" w:rsidRPr="00580F18">
          <w:rPr>
            <w:rStyle w:val="Hyperlink"/>
          </w:rPr>
          <w:t>6.1.</w:t>
        </w:r>
        <w:r w:rsidR="0000246E">
          <w:rPr>
            <w:rFonts w:asciiTheme="minorHAnsi" w:eastAsiaTheme="minorEastAsia" w:hAnsiTheme="minorHAnsi" w:cstheme="minorBidi"/>
            <w:szCs w:val="22"/>
            <w:lang w:val="en-US" w:eastAsia="en-US"/>
          </w:rPr>
          <w:tab/>
        </w:r>
        <w:r w:rsidR="0000246E" w:rsidRPr="00580F18">
          <w:rPr>
            <w:rStyle w:val="Hyperlink"/>
          </w:rPr>
          <w:t>Business Process Requirements</w:t>
        </w:r>
        <w:r w:rsidR="0000246E">
          <w:rPr>
            <w:webHidden/>
          </w:rPr>
          <w:tab/>
        </w:r>
        <w:r w:rsidR="006F6EB1">
          <w:rPr>
            <w:webHidden/>
          </w:rPr>
          <w:fldChar w:fldCharType="begin" w:fldLock="1"/>
        </w:r>
        <w:r w:rsidR="0000246E">
          <w:rPr>
            <w:webHidden/>
          </w:rPr>
          <w:instrText xml:space="preserve"> PAGEREF _Toc309027191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2" w:history="1">
        <w:r w:rsidR="0000246E" w:rsidRPr="00580F18">
          <w:rPr>
            <w:rStyle w:val="Hyperlink"/>
          </w:rPr>
          <w:t>6.2.</w:t>
        </w:r>
        <w:r w:rsidR="0000246E">
          <w:rPr>
            <w:rFonts w:asciiTheme="minorHAnsi" w:eastAsiaTheme="minorEastAsia" w:hAnsiTheme="minorHAnsi" w:cstheme="minorBidi"/>
            <w:szCs w:val="22"/>
            <w:lang w:val="en-US" w:eastAsia="en-US"/>
          </w:rPr>
          <w:tab/>
        </w:r>
        <w:r w:rsidR="0000246E" w:rsidRPr="00580F18">
          <w:rPr>
            <w:rStyle w:val="Hyperlink"/>
          </w:rPr>
          <w:t>Application Requirements</w:t>
        </w:r>
        <w:r w:rsidR="0000246E">
          <w:rPr>
            <w:webHidden/>
          </w:rPr>
          <w:tab/>
        </w:r>
        <w:r w:rsidR="006F6EB1">
          <w:rPr>
            <w:webHidden/>
          </w:rPr>
          <w:fldChar w:fldCharType="begin" w:fldLock="1"/>
        </w:r>
        <w:r w:rsidR="0000246E">
          <w:rPr>
            <w:webHidden/>
          </w:rPr>
          <w:instrText xml:space="preserve"> PAGEREF _Toc309027192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3" w:history="1">
        <w:r w:rsidR="0000246E" w:rsidRPr="00580F18">
          <w:rPr>
            <w:rStyle w:val="Hyperlink"/>
          </w:rPr>
          <w:t>6.3.</w:t>
        </w:r>
        <w:r w:rsidR="0000246E">
          <w:rPr>
            <w:rFonts w:asciiTheme="minorHAnsi" w:eastAsiaTheme="minorEastAsia" w:hAnsiTheme="minorHAnsi" w:cstheme="minorBidi"/>
            <w:szCs w:val="22"/>
            <w:lang w:val="en-US" w:eastAsia="en-US"/>
          </w:rPr>
          <w:tab/>
        </w:r>
        <w:r w:rsidR="0000246E" w:rsidRPr="00580F18">
          <w:rPr>
            <w:rStyle w:val="Hyperlink"/>
          </w:rPr>
          <w:t>Support Requirements</w:t>
        </w:r>
        <w:r w:rsidR="0000246E">
          <w:rPr>
            <w:webHidden/>
          </w:rPr>
          <w:tab/>
        </w:r>
        <w:r w:rsidR="006F6EB1">
          <w:rPr>
            <w:webHidden/>
          </w:rPr>
          <w:fldChar w:fldCharType="begin" w:fldLock="1"/>
        </w:r>
        <w:r w:rsidR="0000246E">
          <w:rPr>
            <w:webHidden/>
          </w:rPr>
          <w:instrText xml:space="preserve"> PAGEREF _Toc309027193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4" w:history="1">
        <w:r w:rsidR="0000246E" w:rsidRPr="00580F18">
          <w:rPr>
            <w:rStyle w:val="Hyperlink"/>
          </w:rPr>
          <w:t>6.4.</w:t>
        </w:r>
        <w:r w:rsidR="0000246E">
          <w:rPr>
            <w:rFonts w:asciiTheme="minorHAnsi" w:eastAsiaTheme="minorEastAsia" w:hAnsiTheme="minorHAnsi" w:cstheme="minorBidi"/>
            <w:szCs w:val="22"/>
            <w:lang w:val="en-US" w:eastAsia="en-US"/>
          </w:rPr>
          <w:tab/>
        </w:r>
        <w:r w:rsidR="0000246E" w:rsidRPr="00580F18">
          <w:rPr>
            <w:rStyle w:val="Hyperlink"/>
          </w:rPr>
          <w:t>Hardware Requirements</w:t>
        </w:r>
        <w:r w:rsidR="0000246E">
          <w:rPr>
            <w:webHidden/>
          </w:rPr>
          <w:tab/>
        </w:r>
        <w:r w:rsidR="006F6EB1">
          <w:rPr>
            <w:webHidden/>
          </w:rPr>
          <w:fldChar w:fldCharType="begin" w:fldLock="1"/>
        </w:r>
        <w:r w:rsidR="0000246E">
          <w:rPr>
            <w:webHidden/>
          </w:rPr>
          <w:instrText xml:space="preserve"> PAGEREF _Toc309027194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5" w:history="1">
        <w:r w:rsidR="0000246E" w:rsidRPr="00580F18">
          <w:rPr>
            <w:rStyle w:val="Hyperlink"/>
          </w:rPr>
          <w:t>6.5.</w:t>
        </w:r>
        <w:r w:rsidR="0000246E">
          <w:rPr>
            <w:rFonts w:asciiTheme="minorHAnsi" w:eastAsiaTheme="minorEastAsia" w:hAnsiTheme="minorHAnsi" w:cstheme="minorBidi"/>
            <w:szCs w:val="22"/>
            <w:lang w:val="en-US" w:eastAsia="en-US"/>
          </w:rPr>
          <w:tab/>
        </w:r>
        <w:r w:rsidR="0000246E" w:rsidRPr="00580F18">
          <w:rPr>
            <w:rStyle w:val="Hyperlink"/>
          </w:rPr>
          <w:t>Platform Requirements</w:t>
        </w:r>
        <w:r w:rsidR="0000246E">
          <w:rPr>
            <w:webHidden/>
          </w:rPr>
          <w:tab/>
        </w:r>
        <w:r w:rsidR="006F6EB1">
          <w:rPr>
            <w:webHidden/>
          </w:rPr>
          <w:fldChar w:fldCharType="begin" w:fldLock="1"/>
        </w:r>
        <w:r w:rsidR="0000246E">
          <w:rPr>
            <w:webHidden/>
          </w:rPr>
          <w:instrText xml:space="preserve"> PAGEREF _Toc309027195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6" w:history="1">
        <w:r w:rsidR="0000246E" w:rsidRPr="00580F18">
          <w:rPr>
            <w:rStyle w:val="Hyperlink"/>
          </w:rPr>
          <w:t>6.6.</w:t>
        </w:r>
        <w:r w:rsidR="0000246E">
          <w:rPr>
            <w:rFonts w:asciiTheme="minorHAnsi" w:eastAsiaTheme="minorEastAsia" w:hAnsiTheme="minorHAnsi" w:cstheme="minorBidi"/>
            <w:szCs w:val="22"/>
            <w:lang w:val="en-US" w:eastAsia="en-US"/>
          </w:rPr>
          <w:tab/>
        </w:r>
        <w:r w:rsidR="0000246E" w:rsidRPr="00580F18">
          <w:rPr>
            <w:rStyle w:val="Hyperlink"/>
          </w:rPr>
          <w:t>Network Requirements</w:t>
        </w:r>
        <w:r w:rsidR="0000246E">
          <w:rPr>
            <w:webHidden/>
          </w:rPr>
          <w:tab/>
        </w:r>
        <w:r w:rsidR="006F6EB1">
          <w:rPr>
            <w:webHidden/>
          </w:rPr>
          <w:fldChar w:fldCharType="begin" w:fldLock="1"/>
        </w:r>
        <w:r w:rsidR="0000246E">
          <w:rPr>
            <w:webHidden/>
          </w:rPr>
          <w:instrText xml:space="preserve"> PAGEREF _Toc309027196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197" w:history="1">
        <w:r w:rsidR="0000246E" w:rsidRPr="00580F18">
          <w:rPr>
            <w:rStyle w:val="Hyperlink"/>
          </w:rPr>
          <w:t>6.7.</w:t>
        </w:r>
        <w:r w:rsidR="0000246E">
          <w:rPr>
            <w:rFonts w:asciiTheme="minorHAnsi" w:eastAsiaTheme="minorEastAsia" w:hAnsiTheme="minorHAnsi" w:cstheme="minorBidi"/>
            <w:szCs w:val="22"/>
            <w:lang w:val="en-US" w:eastAsia="en-US"/>
          </w:rPr>
          <w:tab/>
        </w:r>
        <w:r w:rsidR="0000246E" w:rsidRPr="00580F18">
          <w:rPr>
            <w:rStyle w:val="Hyperlink"/>
          </w:rPr>
          <w:t>Resource Requirements</w:t>
        </w:r>
        <w:r w:rsidR="0000246E">
          <w:rPr>
            <w:webHidden/>
          </w:rPr>
          <w:tab/>
        </w:r>
        <w:r w:rsidR="006F6EB1">
          <w:rPr>
            <w:webHidden/>
          </w:rPr>
          <w:fldChar w:fldCharType="begin" w:fldLock="1"/>
        </w:r>
        <w:r w:rsidR="0000246E">
          <w:rPr>
            <w:webHidden/>
          </w:rPr>
          <w:instrText xml:space="preserve"> PAGEREF _Toc309027197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98" w:history="1">
        <w:r w:rsidR="0000246E" w:rsidRPr="00580F18">
          <w:rPr>
            <w:rStyle w:val="Hyperlink"/>
          </w:rPr>
          <w:t>6.7.1.</w:t>
        </w:r>
        <w:r w:rsidR="0000246E">
          <w:rPr>
            <w:rFonts w:asciiTheme="minorHAnsi" w:eastAsiaTheme="minorEastAsia" w:hAnsiTheme="minorHAnsi" w:cstheme="minorBidi"/>
            <w:szCs w:val="22"/>
            <w:lang w:val="en-US" w:eastAsia="en-US"/>
          </w:rPr>
          <w:tab/>
        </w:r>
        <w:r w:rsidR="0000246E" w:rsidRPr="00580F18">
          <w:rPr>
            <w:rStyle w:val="Hyperlink"/>
          </w:rPr>
          <w:t>Design Resources</w:t>
        </w:r>
        <w:r w:rsidR="0000246E">
          <w:rPr>
            <w:webHidden/>
          </w:rPr>
          <w:tab/>
        </w:r>
        <w:r w:rsidR="006F6EB1">
          <w:rPr>
            <w:webHidden/>
          </w:rPr>
          <w:fldChar w:fldCharType="begin" w:fldLock="1"/>
        </w:r>
        <w:r w:rsidR="0000246E">
          <w:rPr>
            <w:webHidden/>
          </w:rPr>
          <w:instrText xml:space="preserve"> PAGEREF _Toc309027198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199" w:history="1">
        <w:r w:rsidR="0000246E" w:rsidRPr="00580F18">
          <w:rPr>
            <w:rStyle w:val="Hyperlink"/>
          </w:rPr>
          <w:t>6.7.2.</w:t>
        </w:r>
        <w:r w:rsidR="0000246E">
          <w:rPr>
            <w:rFonts w:asciiTheme="minorHAnsi" w:eastAsiaTheme="minorEastAsia" w:hAnsiTheme="minorHAnsi" w:cstheme="minorBidi"/>
            <w:szCs w:val="22"/>
            <w:lang w:val="en-US" w:eastAsia="en-US"/>
          </w:rPr>
          <w:tab/>
        </w:r>
        <w:r w:rsidR="0000246E" w:rsidRPr="00580F18">
          <w:rPr>
            <w:rStyle w:val="Hyperlink"/>
          </w:rPr>
          <w:t>Development Resources</w:t>
        </w:r>
        <w:r w:rsidR="0000246E">
          <w:rPr>
            <w:webHidden/>
          </w:rPr>
          <w:tab/>
        </w:r>
        <w:r w:rsidR="006F6EB1">
          <w:rPr>
            <w:webHidden/>
          </w:rPr>
          <w:fldChar w:fldCharType="begin" w:fldLock="1"/>
        </w:r>
        <w:r w:rsidR="0000246E">
          <w:rPr>
            <w:webHidden/>
          </w:rPr>
          <w:instrText xml:space="preserve"> PAGEREF _Toc309027199 \h </w:instrText>
        </w:r>
        <w:r w:rsidR="006F6EB1">
          <w:rPr>
            <w:webHidden/>
          </w:rPr>
        </w:r>
        <w:r w:rsidR="006F6EB1">
          <w:rPr>
            <w:webHidden/>
          </w:rPr>
          <w:fldChar w:fldCharType="separate"/>
        </w:r>
        <w:r w:rsidR="00D87274">
          <w:rPr>
            <w:webHidden/>
          </w:rPr>
          <w:t>9</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200" w:history="1">
        <w:r w:rsidR="0000246E" w:rsidRPr="00580F18">
          <w:rPr>
            <w:rStyle w:val="Hyperlink"/>
          </w:rPr>
          <w:t>6.7.3.</w:t>
        </w:r>
        <w:r w:rsidR="0000246E">
          <w:rPr>
            <w:rFonts w:asciiTheme="minorHAnsi" w:eastAsiaTheme="minorEastAsia" w:hAnsiTheme="minorHAnsi" w:cstheme="minorBidi"/>
            <w:szCs w:val="22"/>
            <w:lang w:val="en-US" w:eastAsia="en-US"/>
          </w:rPr>
          <w:tab/>
        </w:r>
        <w:r w:rsidR="0000246E" w:rsidRPr="00580F18">
          <w:rPr>
            <w:rStyle w:val="Hyperlink"/>
          </w:rPr>
          <w:t>Testing Resources</w:t>
        </w:r>
        <w:r w:rsidR="0000246E">
          <w:rPr>
            <w:webHidden/>
          </w:rPr>
          <w:tab/>
        </w:r>
        <w:r w:rsidR="006F6EB1">
          <w:rPr>
            <w:webHidden/>
          </w:rPr>
          <w:fldChar w:fldCharType="begin" w:fldLock="1"/>
        </w:r>
        <w:r w:rsidR="0000246E">
          <w:rPr>
            <w:webHidden/>
          </w:rPr>
          <w:instrText xml:space="preserve"> PAGEREF _Toc309027200 \h </w:instrText>
        </w:r>
        <w:r w:rsidR="006F6EB1">
          <w:rPr>
            <w:webHidden/>
          </w:rPr>
        </w:r>
        <w:r w:rsidR="006F6EB1">
          <w:rPr>
            <w:webHidden/>
          </w:rPr>
          <w:fldChar w:fldCharType="separate"/>
        </w:r>
        <w:r w:rsidR="00D87274">
          <w:rPr>
            <w:webHidden/>
          </w:rPr>
          <w:t>10</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201" w:history="1">
        <w:r w:rsidR="0000246E" w:rsidRPr="00580F18">
          <w:rPr>
            <w:rStyle w:val="Hyperlink"/>
          </w:rPr>
          <w:t>6.7.4.</w:t>
        </w:r>
        <w:r w:rsidR="0000246E">
          <w:rPr>
            <w:rFonts w:asciiTheme="minorHAnsi" w:eastAsiaTheme="minorEastAsia" w:hAnsiTheme="minorHAnsi" w:cstheme="minorBidi"/>
            <w:szCs w:val="22"/>
            <w:lang w:val="en-US" w:eastAsia="en-US"/>
          </w:rPr>
          <w:tab/>
        </w:r>
        <w:r w:rsidR="0000246E" w:rsidRPr="00580F18">
          <w:rPr>
            <w:rStyle w:val="Hyperlink"/>
          </w:rPr>
          <w:t>Implementation Resources</w:t>
        </w:r>
        <w:r w:rsidR="0000246E">
          <w:rPr>
            <w:webHidden/>
          </w:rPr>
          <w:tab/>
        </w:r>
        <w:r w:rsidR="006F6EB1">
          <w:rPr>
            <w:webHidden/>
          </w:rPr>
          <w:fldChar w:fldCharType="begin" w:fldLock="1"/>
        </w:r>
        <w:r w:rsidR="0000246E">
          <w:rPr>
            <w:webHidden/>
          </w:rPr>
          <w:instrText xml:space="preserve"> PAGEREF _Toc309027201 \h </w:instrText>
        </w:r>
        <w:r w:rsidR="006F6EB1">
          <w:rPr>
            <w:webHidden/>
          </w:rPr>
        </w:r>
        <w:r w:rsidR="006F6EB1">
          <w:rPr>
            <w:webHidden/>
          </w:rPr>
          <w:fldChar w:fldCharType="separate"/>
        </w:r>
        <w:r w:rsidR="00D87274">
          <w:rPr>
            <w:webHidden/>
          </w:rPr>
          <w:t>10</w:t>
        </w:r>
        <w:r w:rsidR="006F6EB1">
          <w:rPr>
            <w:webHidden/>
          </w:rPr>
          <w:fldChar w:fldCharType="end"/>
        </w:r>
      </w:hyperlink>
    </w:p>
    <w:p w:rsidR="0000246E" w:rsidRDefault="00D54EAC">
      <w:pPr>
        <w:pStyle w:val="TOC2"/>
        <w:tabs>
          <w:tab w:val="left" w:pos="1760"/>
        </w:tabs>
        <w:rPr>
          <w:rFonts w:asciiTheme="minorHAnsi" w:eastAsiaTheme="minorEastAsia" w:hAnsiTheme="minorHAnsi" w:cstheme="minorBidi"/>
          <w:szCs w:val="22"/>
          <w:lang w:val="en-US" w:eastAsia="en-US"/>
        </w:rPr>
      </w:pPr>
      <w:hyperlink w:anchor="_Toc309027202" w:history="1">
        <w:r w:rsidR="0000246E" w:rsidRPr="00580F18">
          <w:rPr>
            <w:rStyle w:val="Hyperlink"/>
          </w:rPr>
          <w:t>6.7.5.</w:t>
        </w:r>
        <w:r w:rsidR="0000246E">
          <w:rPr>
            <w:rFonts w:asciiTheme="minorHAnsi" w:eastAsiaTheme="minorEastAsia" w:hAnsiTheme="minorHAnsi" w:cstheme="minorBidi"/>
            <w:szCs w:val="22"/>
            <w:lang w:val="en-US" w:eastAsia="en-US"/>
          </w:rPr>
          <w:tab/>
        </w:r>
        <w:r w:rsidR="0000246E" w:rsidRPr="00580F18">
          <w:rPr>
            <w:rStyle w:val="Hyperlink"/>
          </w:rPr>
          <w:t>Support Resources</w:t>
        </w:r>
        <w:r w:rsidR="0000246E">
          <w:rPr>
            <w:webHidden/>
          </w:rPr>
          <w:tab/>
        </w:r>
        <w:r w:rsidR="006F6EB1">
          <w:rPr>
            <w:webHidden/>
          </w:rPr>
          <w:fldChar w:fldCharType="begin" w:fldLock="1"/>
        </w:r>
        <w:r w:rsidR="0000246E">
          <w:rPr>
            <w:webHidden/>
          </w:rPr>
          <w:instrText xml:space="preserve"> PAGEREF _Toc309027202 \h </w:instrText>
        </w:r>
        <w:r w:rsidR="006F6EB1">
          <w:rPr>
            <w:webHidden/>
          </w:rPr>
        </w:r>
        <w:r w:rsidR="006F6EB1">
          <w:rPr>
            <w:webHidden/>
          </w:rPr>
          <w:fldChar w:fldCharType="separate"/>
        </w:r>
        <w:r w:rsidR="00D87274">
          <w:rPr>
            <w:webHidden/>
          </w:rPr>
          <w:t>10</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203" w:history="1">
        <w:r w:rsidR="0000246E" w:rsidRPr="00580F18">
          <w:rPr>
            <w:rStyle w:val="Hyperlink"/>
          </w:rPr>
          <w:t>6.8.</w:t>
        </w:r>
        <w:r w:rsidR="0000246E">
          <w:rPr>
            <w:rFonts w:asciiTheme="minorHAnsi" w:eastAsiaTheme="minorEastAsia" w:hAnsiTheme="minorHAnsi" w:cstheme="minorBidi"/>
            <w:szCs w:val="22"/>
            <w:lang w:val="en-US" w:eastAsia="en-US"/>
          </w:rPr>
          <w:tab/>
        </w:r>
        <w:r w:rsidR="0000246E" w:rsidRPr="00580F18">
          <w:rPr>
            <w:rStyle w:val="Hyperlink"/>
          </w:rPr>
          <w:t>Product or System Trial Version Requirements</w:t>
        </w:r>
        <w:r w:rsidR="0000246E">
          <w:rPr>
            <w:webHidden/>
          </w:rPr>
          <w:tab/>
        </w:r>
        <w:r w:rsidR="006F6EB1">
          <w:rPr>
            <w:webHidden/>
          </w:rPr>
          <w:fldChar w:fldCharType="begin" w:fldLock="1"/>
        </w:r>
        <w:r w:rsidR="0000246E">
          <w:rPr>
            <w:webHidden/>
          </w:rPr>
          <w:instrText xml:space="preserve"> PAGEREF _Toc309027203 \h </w:instrText>
        </w:r>
        <w:r w:rsidR="006F6EB1">
          <w:rPr>
            <w:webHidden/>
          </w:rPr>
        </w:r>
        <w:r w:rsidR="006F6EB1">
          <w:rPr>
            <w:webHidden/>
          </w:rPr>
          <w:fldChar w:fldCharType="separate"/>
        </w:r>
        <w:r w:rsidR="00D87274">
          <w:rPr>
            <w:webHidden/>
          </w:rPr>
          <w:t>10</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204" w:history="1">
        <w:r w:rsidR="0000246E" w:rsidRPr="00580F18">
          <w:rPr>
            <w:rStyle w:val="Hyperlink"/>
            <w:noProof/>
          </w:rPr>
          <w:t>7.</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Training</w:t>
        </w:r>
        <w:r w:rsidR="0000246E">
          <w:rPr>
            <w:noProof/>
            <w:webHidden/>
          </w:rPr>
          <w:tab/>
        </w:r>
        <w:r w:rsidR="006F6EB1">
          <w:rPr>
            <w:noProof/>
            <w:webHidden/>
          </w:rPr>
          <w:fldChar w:fldCharType="begin" w:fldLock="1"/>
        </w:r>
        <w:r w:rsidR="0000246E">
          <w:rPr>
            <w:noProof/>
            <w:webHidden/>
          </w:rPr>
          <w:instrText xml:space="preserve"> PAGEREF _Toc309027204 \h </w:instrText>
        </w:r>
        <w:r w:rsidR="006F6EB1">
          <w:rPr>
            <w:noProof/>
            <w:webHidden/>
          </w:rPr>
        </w:r>
        <w:r w:rsidR="006F6EB1">
          <w:rPr>
            <w:noProof/>
            <w:webHidden/>
          </w:rPr>
          <w:fldChar w:fldCharType="separate"/>
        </w:r>
        <w:r w:rsidR="00D87274">
          <w:rPr>
            <w:noProof/>
            <w:webHidden/>
          </w:rPr>
          <w:t>11</w:t>
        </w:r>
        <w:r w:rsidR="006F6EB1">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205" w:history="1">
        <w:r w:rsidR="0000246E" w:rsidRPr="00580F18">
          <w:rPr>
            <w:rStyle w:val="Hyperlink"/>
          </w:rPr>
          <w:t>7.1.</w:t>
        </w:r>
        <w:r w:rsidR="0000246E">
          <w:rPr>
            <w:rFonts w:asciiTheme="minorHAnsi" w:eastAsiaTheme="minorEastAsia" w:hAnsiTheme="minorHAnsi" w:cstheme="minorBidi"/>
            <w:szCs w:val="22"/>
            <w:lang w:val="en-US" w:eastAsia="en-US"/>
          </w:rPr>
          <w:tab/>
        </w:r>
        <w:r w:rsidR="0000246E" w:rsidRPr="00580F18">
          <w:rPr>
            <w:rStyle w:val="Hyperlink"/>
          </w:rPr>
          <w:t>Training Requirements</w:t>
        </w:r>
        <w:r w:rsidR="0000246E">
          <w:rPr>
            <w:webHidden/>
          </w:rPr>
          <w:tab/>
        </w:r>
        <w:r w:rsidR="006F6EB1">
          <w:rPr>
            <w:webHidden/>
          </w:rPr>
          <w:fldChar w:fldCharType="begin" w:fldLock="1"/>
        </w:r>
        <w:r w:rsidR="0000246E">
          <w:rPr>
            <w:webHidden/>
          </w:rPr>
          <w:instrText xml:space="preserve"> PAGEREF _Toc309027205 \h </w:instrText>
        </w:r>
        <w:r w:rsidR="006F6EB1">
          <w:rPr>
            <w:webHidden/>
          </w:rPr>
        </w:r>
        <w:r w:rsidR="006F6EB1">
          <w:rPr>
            <w:webHidden/>
          </w:rPr>
          <w:fldChar w:fldCharType="separate"/>
        </w:r>
        <w:r w:rsidR="00D87274">
          <w:rPr>
            <w:webHidden/>
          </w:rPr>
          <w:t>11</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206" w:history="1">
        <w:r w:rsidR="0000246E" w:rsidRPr="00580F18">
          <w:rPr>
            <w:rStyle w:val="Hyperlink"/>
            <w:noProof/>
          </w:rPr>
          <w:t>8.</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Funding</w:t>
        </w:r>
        <w:r w:rsidR="0000246E">
          <w:rPr>
            <w:noProof/>
            <w:webHidden/>
          </w:rPr>
          <w:tab/>
        </w:r>
        <w:r w:rsidR="006F6EB1">
          <w:rPr>
            <w:noProof/>
            <w:webHidden/>
          </w:rPr>
          <w:fldChar w:fldCharType="begin" w:fldLock="1"/>
        </w:r>
        <w:r w:rsidR="0000246E">
          <w:rPr>
            <w:noProof/>
            <w:webHidden/>
          </w:rPr>
          <w:instrText xml:space="preserve"> PAGEREF _Toc309027206 \h </w:instrText>
        </w:r>
        <w:r w:rsidR="006F6EB1">
          <w:rPr>
            <w:noProof/>
            <w:webHidden/>
          </w:rPr>
        </w:r>
        <w:r w:rsidR="006F6EB1">
          <w:rPr>
            <w:noProof/>
            <w:webHidden/>
          </w:rPr>
          <w:fldChar w:fldCharType="separate"/>
        </w:r>
        <w:r w:rsidR="00D87274">
          <w:rPr>
            <w:noProof/>
            <w:webHidden/>
          </w:rPr>
          <w:t>12</w:t>
        </w:r>
        <w:r w:rsidR="006F6EB1">
          <w:rPr>
            <w:noProof/>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207" w:history="1">
        <w:r w:rsidR="0000246E" w:rsidRPr="00580F18">
          <w:rPr>
            <w:rStyle w:val="Hyperlink"/>
          </w:rPr>
          <w:t>8.1.</w:t>
        </w:r>
        <w:r w:rsidR="0000246E">
          <w:rPr>
            <w:rFonts w:asciiTheme="minorHAnsi" w:eastAsiaTheme="minorEastAsia" w:hAnsiTheme="minorHAnsi" w:cstheme="minorBidi"/>
            <w:szCs w:val="22"/>
            <w:lang w:val="en-US" w:eastAsia="en-US"/>
          </w:rPr>
          <w:tab/>
        </w:r>
        <w:r w:rsidR="0000246E" w:rsidRPr="00580F18">
          <w:rPr>
            <w:rStyle w:val="Hyperlink"/>
          </w:rPr>
          <w:t>Project Funding</w:t>
        </w:r>
        <w:r w:rsidR="0000246E">
          <w:rPr>
            <w:webHidden/>
          </w:rPr>
          <w:tab/>
        </w:r>
        <w:r w:rsidR="006F6EB1">
          <w:rPr>
            <w:webHidden/>
          </w:rPr>
          <w:fldChar w:fldCharType="begin" w:fldLock="1"/>
        </w:r>
        <w:r w:rsidR="0000246E">
          <w:rPr>
            <w:webHidden/>
          </w:rPr>
          <w:instrText xml:space="preserve"> PAGEREF _Toc309027207 \h </w:instrText>
        </w:r>
        <w:r w:rsidR="006F6EB1">
          <w:rPr>
            <w:webHidden/>
          </w:rPr>
        </w:r>
        <w:r w:rsidR="006F6EB1">
          <w:rPr>
            <w:webHidden/>
          </w:rPr>
          <w:fldChar w:fldCharType="separate"/>
        </w:r>
        <w:r w:rsidR="00D87274">
          <w:rPr>
            <w:webHidden/>
          </w:rPr>
          <w:t>12</w:t>
        </w:r>
        <w:r w:rsidR="006F6EB1">
          <w:rPr>
            <w:webHidden/>
          </w:rPr>
          <w:fldChar w:fldCharType="end"/>
        </w:r>
      </w:hyperlink>
    </w:p>
    <w:p w:rsidR="0000246E" w:rsidRDefault="00D54EAC">
      <w:pPr>
        <w:pStyle w:val="TOC2"/>
        <w:rPr>
          <w:rFonts w:asciiTheme="minorHAnsi" w:eastAsiaTheme="minorEastAsia" w:hAnsiTheme="minorHAnsi" w:cstheme="minorBidi"/>
          <w:szCs w:val="22"/>
          <w:lang w:val="en-US" w:eastAsia="en-US"/>
        </w:rPr>
      </w:pPr>
      <w:hyperlink w:anchor="_Toc309027208" w:history="1">
        <w:r w:rsidR="0000246E" w:rsidRPr="00580F18">
          <w:rPr>
            <w:rStyle w:val="Hyperlink"/>
          </w:rPr>
          <w:t>8.2.</w:t>
        </w:r>
        <w:r w:rsidR="0000246E">
          <w:rPr>
            <w:rFonts w:asciiTheme="minorHAnsi" w:eastAsiaTheme="minorEastAsia" w:hAnsiTheme="minorHAnsi" w:cstheme="minorBidi"/>
            <w:szCs w:val="22"/>
            <w:lang w:val="en-US" w:eastAsia="en-US"/>
          </w:rPr>
          <w:tab/>
        </w:r>
        <w:r w:rsidR="0000246E" w:rsidRPr="00580F18">
          <w:rPr>
            <w:rStyle w:val="Hyperlink"/>
          </w:rPr>
          <w:t>Long Term Funding</w:t>
        </w:r>
        <w:r w:rsidR="0000246E">
          <w:rPr>
            <w:webHidden/>
          </w:rPr>
          <w:tab/>
        </w:r>
        <w:r w:rsidR="006F6EB1">
          <w:rPr>
            <w:webHidden/>
          </w:rPr>
          <w:fldChar w:fldCharType="begin" w:fldLock="1"/>
        </w:r>
        <w:r w:rsidR="0000246E">
          <w:rPr>
            <w:webHidden/>
          </w:rPr>
          <w:instrText xml:space="preserve"> PAGEREF _Toc309027208 \h </w:instrText>
        </w:r>
        <w:r w:rsidR="006F6EB1">
          <w:rPr>
            <w:webHidden/>
          </w:rPr>
        </w:r>
        <w:r w:rsidR="006F6EB1">
          <w:rPr>
            <w:webHidden/>
          </w:rPr>
          <w:fldChar w:fldCharType="separate"/>
        </w:r>
        <w:r w:rsidR="00D87274">
          <w:rPr>
            <w:webHidden/>
          </w:rPr>
          <w:t>12</w:t>
        </w:r>
        <w:r w:rsidR="006F6EB1">
          <w:rPr>
            <w:webHidden/>
          </w:rPr>
          <w:fldChar w:fldCharType="end"/>
        </w:r>
      </w:hyperlink>
    </w:p>
    <w:p w:rsidR="0000246E" w:rsidRDefault="00D54EAC">
      <w:pPr>
        <w:pStyle w:val="TOC1"/>
        <w:rPr>
          <w:rFonts w:asciiTheme="minorHAnsi" w:eastAsiaTheme="minorEastAsia" w:hAnsiTheme="minorHAnsi" w:cstheme="minorBidi"/>
          <w:b w:val="0"/>
          <w:caps w:val="0"/>
          <w:noProof/>
          <w:szCs w:val="22"/>
          <w:lang w:val="en-US" w:eastAsia="en-US"/>
        </w:rPr>
      </w:pPr>
      <w:hyperlink w:anchor="_Toc309027209" w:history="1">
        <w:r w:rsidR="0000246E" w:rsidRPr="00580F18">
          <w:rPr>
            <w:rStyle w:val="Hyperlink"/>
            <w:noProof/>
          </w:rPr>
          <w:t>9.</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Conclusion/Analysis</w:t>
        </w:r>
        <w:r w:rsidR="0000246E">
          <w:rPr>
            <w:noProof/>
            <w:webHidden/>
          </w:rPr>
          <w:tab/>
        </w:r>
        <w:r w:rsidR="006F6EB1">
          <w:rPr>
            <w:noProof/>
            <w:webHidden/>
          </w:rPr>
          <w:fldChar w:fldCharType="begin" w:fldLock="1"/>
        </w:r>
        <w:r w:rsidR="0000246E">
          <w:rPr>
            <w:noProof/>
            <w:webHidden/>
          </w:rPr>
          <w:instrText xml:space="preserve"> PAGEREF _Toc309027209 \h </w:instrText>
        </w:r>
        <w:r w:rsidR="006F6EB1">
          <w:rPr>
            <w:noProof/>
            <w:webHidden/>
          </w:rPr>
        </w:r>
        <w:r w:rsidR="006F6EB1">
          <w:rPr>
            <w:noProof/>
            <w:webHidden/>
          </w:rPr>
          <w:fldChar w:fldCharType="separate"/>
        </w:r>
        <w:r w:rsidR="00D87274">
          <w:rPr>
            <w:noProof/>
            <w:webHidden/>
          </w:rPr>
          <w:t>13</w:t>
        </w:r>
        <w:r w:rsidR="006F6EB1">
          <w:rPr>
            <w:noProof/>
            <w:webHidden/>
          </w:rPr>
          <w:fldChar w:fldCharType="end"/>
        </w:r>
      </w:hyperlink>
    </w:p>
    <w:p w:rsidR="0000246E" w:rsidRDefault="00D54EAC">
      <w:pPr>
        <w:pStyle w:val="TOC1"/>
        <w:tabs>
          <w:tab w:val="left" w:pos="990"/>
        </w:tabs>
        <w:rPr>
          <w:rFonts w:asciiTheme="minorHAnsi" w:eastAsiaTheme="minorEastAsia" w:hAnsiTheme="minorHAnsi" w:cstheme="minorBidi"/>
          <w:b w:val="0"/>
          <w:caps w:val="0"/>
          <w:noProof/>
          <w:szCs w:val="22"/>
          <w:lang w:val="en-US" w:eastAsia="en-US"/>
        </w:rPr>
      </w:pPr>
      <w:hyperlink w:anchor="_Toc309027210" w:history="1">
        <w:r w:rsidR="0000246E" w:rsidRPr="00580F18">
          <w:rPr>
            <w:rStyle w:val="Hyperlink"/>
            <w:noProof/>
          </w:rPr>
          <w:t>10.</w:t>
        </w:r>
        <w:r w:rsidR="0000246E">
          <w:rPr>
            <w:rFonts w:asciiTheme="minorHAnsi" w:eastAsiaTheme="minorEastAsia" w:hAnsiTheme="minorHAnsi" w:cstheme="minorBidi"/>
            <w:b w:val="0"/>
            <w:caps w:val="0"/>
            <w:noProof/>
            <w:szCs w:val="22"/>
            <w:lang w:val="en-US" w:eastAsia="en-US"/>
          </w:rPr>
          <w:tab/>
        </w:r>
        <w:r w:rsidR="0000246E" w:rsidRPr="00580F18">
          <w:rPr>
            <w:rStyle w:val="Hyperlink"/>
            <w:noProof/>
          </w:rPr>
          <w:t>Approval</w:t>
        </w:r>
        <w:r w:rsidR="0000246E">
          <w:rPr>
            <w:noProof/>
            <w:webHidden/>
          </w:rPr>
          <w:tab/>
        </w:r>
        <w:r w:rsidR="006F6EB1">
          <w:rPr>
            <w:noProof/>
            <w:webHidden/>
          </w:rPr>
          <w:fldChar w:fldCharType="begin" w:fldLock="1"/>
        </w:r>
        <w:r w:rsidR="0000246E">
          <w:rPr>
            <w:noProof/>
            <w:webHidden/>
          </w:rPr>
          <w:instrText xml:space="preserve"> PAGEREF _Toc309027210 \h </w:instrText>
        </w:r>
        <w:r w:rsidR="006F6EB1">
          <w:rPr>
            <w:noProof/>
            <w:webHidden/>
          </w:rPr>
        </w:r>
        <w:r w:rsidR="006F6EB1">
          <w:rPr>
            <w:noProof/>
            <w:webHidden/>
          </w:rPr>
          <w:fldChar w:fldCharType="separate"/>
        </w:r>
        <w:r w:rsidR="00D87274">
          <w:rPr>
            <w:noProof/>
            <w:webHidden/>
          </w:rPr>
          <w:t>14</w:t>
        </w:r>
        <w:r w:rsidR="006F6EB1">
          <w:rPr>
            <w:noProof/>
            <w:webHidden/>
          </w:rPr>
          <w:fldChar w:fldCharType="end"/>
        </w:r>
      </w:hyperlink>
    </w:p>
    <w:p w:rsidR="00602E1E" w:rsidRPr="00AF4B39" w:rsidRDefault="006F6EB1" w:rsidP="00532DEF">
      <w:pPr>
        <w:pStyle w:val="Heading1"/>
        <w:numPr>
          <w:ilvl w:val="0"/>
          <w:numId w:val="1"/>
        </w:numPr>
      </w:pPr>
      <w:r w:rsidRPr="00AF4B39">
        <w:rPr>
          <w:rFonts w:cs="Arial"/>
        </w:rPr>
        <w:lastRenderedPageBreak/>
        <w:fldChar w:fldCharType="end"/>
      </w:r>
      <w:bookmarkStart w:id="4" w:name="_Ref82940464"/>
      <w:bookmarkStart w:id="5" w:name="_Ref82940480"/>
      <w:bookmarkStart w:id="6" w:name="_Ref82940497"/>
      <w:bookmarkStart w:id="7" w:name="_Ref82940524"/>
      <w:bookmarkStart w:id="8" w:name="_Ref82940528"/>
      <w:bookmarkStart w:id="9" w:name="_Ref82940529"/>
      <w:bookmarkStart w:id="10" w:name="_Ref82940530"/>
      <w:bookmarkStart w:id="11" w:name="_Toc308525628"/>
      <w:bookmarkStart w:id="12" w:name="_Toc309027167"/>
      <w:r w:rsidR="00602E1E" w:rsidRPr="00AF4B39">
        <w:t>Introduction</w:t>
      </w:r>
      <w:bookmarkEnd w:id="4"/>
      <w:bookmarkEnd w:id="5"/>
      <w:bookmarkEnd w:id="6"/>
      <w:bookmarkEnd w:id="7"/>
      <w:bookmarkEnd w:id="8"/>
      <w:bookmarkEnd w:id="9"/>
      <w:bookmarkEnd w:id="10"/>
      <w:bookmarkEnd w:id="11"/>
      <w:bookmarkEnd w:id="12"/>
    </w:p>
    <w:p w:rsidR="00602E1E" w:rsidRPr="00AF4B39" w:rsidRDefault="00602E1E" w:rsidP="00874326">
      <w:pPr>
        <w:pStyle w:val="Heading2"/>
      </w:pPr>
      <w:bookmarkStart w:id="13" w:name="_Toc308525629"/>
      <w:bookmarkStart w:id="14" w:name="_Toc309027168"/>
      <w:r w:rsidRPr="00AF4B39">
        <w:t>Purpose</w:t>
      </w:r>
      <w:bookmarkEnd w:id="13"/>
      <w:bookmarkEnd w:id="14"/>
    </w:p>
    <w:p w:rsidR="00602E1E" w:rsidRPr="00E152F1" w:rsidRDefault="00602E1E" w:rsidP="00532DEF">
      <w:pPr>
        <w:pStyle w:val="Example"/>
        <w:rPr>
          <w:i/>
          <w:color w:val="auto"/>
        </w:rPr>
      </w:pPr>
      <w:r w:rsidRPr="00E152F1">
        <w:rPr>
          <w:i/>
          <w:color w:val="auto"/>
        </w:rPr>
        <w:t>This feasibility study has been conducted to determine the best course of action on the xxxxxxx.</w:t>
      </w:r>
    </w:p>
    <w:p w:rsidR="00602E1E" w:rsidRPr="00AF4B39" w:rsidRDefault="00602E1E" w:rsidP="00874326">
      <w:pPr>
        <w:pStyle w:val="Heading2"/>
      </w:pPr>
      <w:bookmarkStart w:id="15" w:name="_Toc308525630"/>
      <w:bookmarkStart w:id="16" w:name="_Toc309027169"/>
      <w:r w:rsidRPr="00AF4B39">
        <w:t>Assumptions</w:t>
      </w:r>
      <w:bookmarkEnd w:id="15"/>
      <w:bookmarkEnd w:id="16"/>
    </w:p>
    <w:p w:rsidR="00602E1E" w:rsidRPr="00E152F1" w:rsidRDefault="00602E1E" w:rsidP="00532DEF">
      <w:pPr>
        <w:pStyle w:val="Example"/>
        <w:rPr>
          <w:i/>
          <w:color w:val="auto"/>
        </w:rPr>
      </w:pPr>
      <w:r w:rsidRPr="00E152F1">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17" w:name="_Toc308525631"/>
      <w:bookmarkStart w:id="18" w:name="_Toc309027170"/>
      <w:r>
        <w:lastRenderedPageBreak/>
        <w:t>Version Control</w:t>
      </w:r>
      <w:bookmarkEnd w:id="17"/>
      <w:bookmarkEnd w:id="18"/>
    </w:p>
    <w:p w:rsidR="00602E1E" w:rsidRDefault="00602E1E" w:rsidP="00602E1E">
      <w:pPr>
        <w:ind w:left="0"/>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FC433D" w:rsidTr="00202B10">
        <w:tc>
          <w:tcPr>
            <w:tcW w:w="1080" w:type="dxa"/>
            <w:tcBorders>
              <w:bottom w:val="single" w:sz="4" w:space="0" w:color="auto"/>
            </w:tcBorders>
            <w:shd w:val="pct12" w:color="auto" w:fill="FFFFFF"/>
            <w:vAlign w:val="bottom"/>
          </w:tcPr>
          <w:p w:rsidR="00602E1E" w:rsidRPr="00532DEF" w:rsidRDefault="00504B31" w:rsidP="00532DEF">
            <w:pPr>
              <w:pStyle w:val="Table"/>
            </w:pPr>
            <w:r>
              <w:t>Version</w:t>
            </w:r>
          </w:p>
        </w:tc>
        <w:tc>
          <w:tcPr>
            <w:tcW w:w="2610" w:type="dxa"/>
            <w:tcBorders>
              <w:bottom w:val="single" w:sz="4" w:space="0" w:color="auto"/>
            </w:tcBorders>
            <w:shd w:val="pct12" w:color="auto" w:fill="FFFFFF"/>
            <w:vAlign w:val="bottom"/>
          </w:tcPr>
          <w:p w:rsidR="00602E1E" w:rsidRPr="00532DEF" w:rsidRDefault="00602E1E" w:rsidP="00532DEF">
            <w:pPr>
              <w:pStyle w:val="Table"/>
            </w:pPr>
            <w:r w:rsidRPr="00056C5C">
              <w:t>Date</w:t>
            </w:r>
          </w:p>
        </w:tc>
        <w:tc>
          <w:tcPr>
            <w:tcW w:w="3150" w:type="dxa"/>
            <w:tcBorders>
              <w:bottom w:val="single" w:sz="4" w:space="0" w:color="auto"/>
            </w:tcBorders>
            <w:shd w:val="pct12" w:color="auto" w:fill="FFFFFF"/>
            <w:vAlign w:val="bottom"/>
          </w:tcPr>
          <w:p w:rsidR="00602E1E" w:rsidRPr="00532DEF" w:rsidRDefault="00602E1E" w:rsidP="00532DEF">
            <w:pPr>
              <w:pStyle w:val="Table"/>
            </w:pPr>
            <w:r w:rsidRPr="00056C5C">
              <w:t>Person</w:t>
            </w:r>
          </w:p>
        </w:tc>
        <w:tc>
          <w:tcPr>
            <w:tcW w:w="3024" w:type="dxa"/>
            <w:tcBorders>
              <w:bottom w:val="single" w:sz="4" w:space="0" w:color="auto"/>
            </w:tcBorders>
            <w:shd w:val="pct12" w:color="auto" w:fill="FFFFFF"/>
            <w:vAlign w:val="bottom"/>
          </w:tcPr>
          <w:p w:rsidR="00602E1E" w:rsidRPr="00532DEF" w:rsidRDefault="00602E1E" w:rsidP="00532DEF">
            <w:pPr>
              <w:pStyle w:val="Table"/>
            </w:pPr>
            <w:r w:rsidRPr="00056C5C">
              <w:t>Change</w:t>
            </w:r>
          </w:p>
        </w:tc>
      </w:tr>
      <w:tr w:rsidR="00602E1E" w:rsidRPr="00FC433D" w:rsidTr="00202B10">
        <w:tc>
          <w:tcPr>
            <w:tcW w:w="1080" w:type="dxa"/>
            <w:tcBorders>
              <w:top w:val="nil"/>
              <w:bottom w:val="single" w:sz="4" w:space="0" w:color="auto"/>
            </w:tcBorders>
          </w:tcPr>
          <w:p w:rsidR="00602E1E" w:rsidRPr="00532DEF" w:rsidRDefault="00602E1E" w:rsidP="00532DEF">
            <w:pPr>
              <w:pStyle w:val="Tabledocumentationcontent"/>
            </w:pPr>
            <w:r w:rsidRPr="00532DEF">
              <w:t>1.0</w:t>
            </w:r>
          </w:p>
        </w:tc>
        <w:tc>
          <w:tcPr>
            <w:tcW w:w="2610" w:type="dxa"/>
            <w:tcBorders>
              <w:top w:val="nil"/>
              <w:bottom w:val="single" w:sz="4" w:space="0" w:color="auto"/>
            </w:tcBorders>
          </w:tcPr>
          <w:p w:rsidR="00602E1E" w:rsidRPr="00532DEF" w:rsidRDefault="00602E1E" w:rsidP="00532DEF">
            <w:pPr>
              <w:pStyle w:val="Tabledocumentationcontent"/>
            </w:pPr>
          </w:p>
        </w:tc>
        <w:tc>
          <w:tcPr>
            <w:tcW w:w="3150" w:type="dxa"/>
            <w:tcBorders>
              <w:top w:val="nil"/>
              <w:bottom w:val="single" w:sz="4" w:space="0" w:color="auto"/>
            </w:tcBorders>
          </w:tcPr>
          <w:p w:rsidR="00602E1E" w:rsidRPr="00532DEF" w:rsidRDefault="00602E1E" w:rsidP="00532DEF">
            <w:pPr>
              <w:pStyle w:val="Tabledocumentationcontent"/>
            </w:pPr>
          </w:p>
        </w:tc>
        <w:tc>
          <w:tcPr>
            <w:tcW w:w="3024" w:type="dxa"/>
            <w:tcBorders>
              <w:top w:val="nil"/>
              <w:bottom w:val="single" w:sz="4" w:space="0" w:color="auto"/>
            </w:tcBorders>
          </w:tcPr>
          <w:p w:rsidR="00602E1E" w:rsidRPr="00532DEF" w:rsidRDefault="00602E1E" w:rsidP="00532DEF">
            <w:pPr>
              <w:pStyle w:val="Tabledocumentationcontent"/>
            </w:pPr>
            <w:r w:rsidRPr="00532DEF">
              <w:t>Initial Document Creation</w:t>
            </w:r>
          </w:p>
        </w:tc>
      </w:tr>
      <w:tr w:rsidR="00602E1E" w:rsidRPr="00FC433D" w:rsidTr="00202B10">
        <w:tc>
          <w:tcPr>
            <w:tcW w:w="1080" w:type="dxa"/>
            <w:tcBorders>
              <w:top w:val="single" w:sz="4" w:space="0" w:color="auto"/>
              <w:bottom w:val="single" w:sz="4" w:space="0" w:color="auto"/>
            </w:tcBorders>
          </w:tcPr>
          <w:p w:rsidR="00602E1E" w:rsidRPr="00532DEF" w:rsidRDefault="00602E1E" w:rsidP="00532DEF">
            <w:pPr>
              <w:pStyle w:val="Tabledocumentationcontent"/>
            </w:pPr>
          </w:p>
        </w:tc>
        <w:tc>
          <w:tcPr>
            <w:tcW w:w="2610" w:type="dxa"/>
            <w:tcBorders>
              <w:top w:val="single" w:sz="4" w:space="0" w:color="auto"/>
              <w:bottom w:val="single" w:sz="4" w:space="0" w:color="auto"/>
            </w:tcBorders>
          </w:tcPr>
          <w:p w:rsidR="00602E1E" w:rsidRPr="00532DEF" w:rsidRDefault="00602E1E" w:rsidP="00532DEF">
            <w:pPr>
              <w:pStyle w:val="Tabledocumentationcontent"/>
            </w:pPr>
          </w:p>
        </w:tc>
        <w:tc>
          <w:tcPr>
            <w:tcW w:w="3150" w:type="dxa"/>
            <w:tcBorders>
              <w:top w:val="single" w:sz="4" w:space="0" w:color="auto"/>
              <w:bottom w:val="single" w:sz="4" w:space="0" w:color="auto"/>
            </w:tcBorders>
          </w:tcPr>
          <w:p w:rsidR="00602E1E" w:rsidRPr="00532DEF" w:rsidRDefault="00602E1E" w:rsidP="00532DEF">
            <w:pPr>
              <w:pStyle w:val="Tabledocumentationcontent"/>
            </w:pPr>
          </w:p>
        </w:tc>
        <w:tc>
          <w:tcPr>
            <w:tcW w:w="3024" w:type="dxa"/>
            <w:tcBorders>
              <w:top w:val="single" w:sz="4" w:space="0" w:color="auto"/>
              <w:bottom w:val="single" w:sz="4" w:space="0" w:color="auto"/>
            </w:tcBorders>
          </w:tcPr>
          <w:p w:rsidR="00602E1E" w:rsidRPr="00532DEF" w:rsidRDefault="00602E1E" w:rsidP="00532DEF">
            <w:pPr>
              <w:pStyle w:val="Tabledocumentationcontent"/>
            </w:pPr>
          </w:p>
        </w:tc>
      </w:tr>
      <w:tr w:rsidR="00602E1E" w:rsidRPr="00FC433D" w:rsidTr="00602E1E">
        <w:tc>
          <w:tcPr>
            <w:tcW w:w="1080" w:type="dxa"/>
            <w:tcBorders>
              <w:top w:val="single" w:sz="4" w:space="0" w:color="auto"/>
              <w:bottom w:val="single" w:sz="4" w:space="0" w:color="auto"/>
            </w:tcBorders>
          </w:tcPr>
          <w:p w:rsidR="00602E1E" w:rsidRPr="00532DEF" w:rsidRDefault="00602E1E" w:rsidP="00532DEF">
            <w:pPr>
              <w:pStyle w:val="Tabledocumentationcontent"/>
            </w:pPr>
          </w:p>
        </w:tc>
        <w:tc>
          <w:tcPr>
            <w:tcW w:w="2610" w:type="dxa"/>
            <w:tcBorders>
              <w:top w:val="single" w:sz="4" w:space="0" w:color="auto"/>
              <w:bottom w:val="single" w:sz="4" w:space="0" w:color="auto"/>
            </w:tcBorders>
          </w:tcPr>
          <w:p w:rsidR="00602E1E" w:rsidRPr="00532DEF" w:rsidRDefault="00602E1E" w:rsidP="00532DEF">
            <w:pPr>
              <w:pStyle w:val="Tabledocumentationcontent"/>
            </w:pPr>
          </w:p>
        </w:tc>
        <w:tc>
          <w:tcPr>
            <w:tcW w:w="3150" w:type="dxa"/>
            <w:tcBorders>
              <w:top w:val="single" w:sz="4" w:space="0" w:color="auto"/>
              <w:bottom w:val="single" w:sz="4" w:space="0" w:color="auto"/>
            </w:tcBorders>
          </w:tcPr>
          <w:p w:rsidR="00602E1E" w:rsidRPr="00532DEF" w:rsidRDefault="00602E1E" w:rsidP="00532DEF">
            <w:pPr>
              <w:pStyle w:val="Tabledocumentationcontent"/>
            </w:pPr>
          </w:p>
        </w:tc>
        <w:tc>
          <w:tcPr>
            <w:tcW w:w="3024" w:type="dxa"/>
            <w:tcBorders>
              <w:top w:val="single" w:sz="4" w:space="0" w:color="auto"/>
              <w:bottom w:val="single" w:sz="4" w:space="0" w:color="auto"/>
            </w:tcBorders>
          </w:tcPr>
          <w:p w:rsidR="00602E1E" w:rsidRPr="00532DEF" w:rsidRDefault="00602E1E" w:rsidP="00532DEF">
            <w:pPr>
              <w:pStyle w:val="Tabledocumentationcontent"/>
            </w:pPr>
          </w:p>
        </w:tc>
      </w:tr>
      <w:tr w:rsidR="00602E1E" w:rsidRPr="00FC433D" w:rsidTr="00202B10">
        <w:tc>
          <w:tcPr>
            <w:tcW w:w="1080" w:type="dxa"/>
            <w:tcBorders>
              <w:top w:val="single" w:sz="4" w:space="0" w:color="auto"/>
            </w:tcBorders>
          </w:tcPr>
          <w:p w:rsidR="00602E1E" w:rsidRPr="00532DEF" w:rsidRDefault="00602E1E" w:rsidP="00532DEF">
            <w:pPr>
              <w:pStyle w:val="Tabledocumentationcontent"/>
            </w:pPr>
          </w:p>
        </w:tc>
        <w:tc>
          <w:tcPr>
            <w:tcW w:w="2610" w:type="dxa"/>
            <w:tcBorders>
              <w:top w:val="single" w:sz="4" w:space="0" w:color="auto"/>
            </w:tcBorders>
          </w:tcPr>
          <w:p w:rsidR="00602E1E" w:rsidRPr="00532DEF" w:rsidRDefault="00602E1E" w:rsidP="00532DEF">
            <w:pPr>
              <w:pStyle w:val="Tabledocumentationcontent"/>
            </w:pPr>
          </w:p>
        </w:tc>
        <w:tc>
          <w:tcPr>
            <w:tcW w:w="3150" w:type="dxa"/>
            <w:tcBorders>
              <w:top w:val="single" w:sz="4" w:space="0" w:color="auto"/>
            </w:tcBorders>
          </w:tcPr>
          <w:p w:rsidR="00602E1E" w:rsidRPr="00532DEF" w:rsidRDefault="00602E1E" w:rsidP="00532DEF">
            <w:pPr>
              <w:pStyle w:val="Tabledocumentationcontent"/>
            </w:pPr>
          </w:p>
        </w:tc>
        <w:tc>
          <w:tcPr>
            <w:tcW w:w="3024" w:type="dxa"/>
            <w:tcBorders>
              <w:top w:val="single" w:sz="4" w:space="0" w:color="auto"/>
            </w:tcBorders>
          </w:tcPr>
          <w:p w:rsidR="00602E1E" w:rsidRPr="00532DEF" w:rsidRDefault="00602E1E" w:rsidP="00532DEF">
            <w:pPr>
              <w:pStyle w:val="Tabledocumentationcontent"/>
            </w:pPr>
          </w:p>
        </w:tc>
      </w:tr>
    </w:tbl>
    <w:p w:rsidR="00DA6E19" w:rsidRDefault="00DA6E19">
      <w:pPr>
        <w:spacing w:after="200" w:line="276" w:lineRule="auto"/>
        <w:ind w:left="0"/>
        <w:jc w:val="left"/>
      </w:pPr>
    </w:p>
    <w:p w:rsidR="00602E1E" w:rsidRDefault="00602E1E" w:rsidP="00602E1E">
      <w:pPr>
        <w:pStyle w:val="Heading1"/>
        <w:numPr>
          <w:ilvl w:val="0"/>
          <w:numId w:val="1"/>
        </w:numPr>
      </w:pPr>
      <w:bookmarkStart w:id="19" w:name="_Toc308525632"/>
      <w:bookmarkStart w:id="20" w:name="_Toc309027171"/>
      <w:r>
        <w:lastRenderedPageBreak/>
        <w:t>Current Business Overview</w:t>
      </w:r>
      <w:bookmarkEnd w:id="19"/>
      <w:bookmarkEnd w:id="20"/>
    </w:p>
    <w:p w:rsidR="00602E1E" w:rsidRDefault="00602E1E" w:rsidP="00602E1E"/>
    <w:p w:rsidR="00602E1E" w:rsidRPr="00874326" w:rsidRDefault="00602E1E" w:rsidP="00874326">
      <w:pPr>
        <w:pStyle w:val="Heading2"/>
      </w:pPr>
      <w:r w:rsidRPr="00874326">
        <w:t xml:space="preserve"> </w:t>
      </w:r>
      <w:bookmarkStart w:id="21" w:name="_Toc308525633"/>
      <w:bookmarkStart w:id="22" w:name="_Toc309027172"/>
      <w:r w:rsidRPr="00874326">
        <w:t>Current Business Definition</w:t>
      </w:r>
      <w:bookmarkEnd w:id="21"/>
      <w:bookmarkEnd w:id="22"/>
    </w:p>
    <w:p w:rsidR="00DA6E19" w:rsidRPr="00E152F1" w:rsidRDefault="00DA6E19" w:rsidP="00DA06C6">
      <w:pPr>
        <w:pStyle w:val="Heading"/>
        <w:numPr>
          <w:ilvl w:val="2"/>
          <w:numId w:val="1"/>
        </w:numPr>
        <w:rPr>
          <w:color w:val="4F81BD" w:themeColor="accent1"/>
        </w:rPr>
      </w:pPr>
      <w:bookmarkStart w:id="23" w:name="_Toc308525634"/>
      <w:bookmarkStart w:id="24" w:name="_Toc309027173"/>
      <w:r w:rsidRPr="00E152F1">
        <w:rPr>
          <w:color w:val="4F81BD" w:themeColor="accent1"/>
        </w:rPr>
        <w:t>Current Business Processes</w:t>
      </w:r>
      <w:bookmarkEnd w:id="23"/>
      <w:bookmarkEnd w:id="24"/>
    </w:p>
    <w:p w:rsidR="00DA6E19" w:rsidRPr="00EF7135" w:rsidRDefault="00DA6E19" w:rsidP="00532DEF">
      <w:pPr>
        <w:pStyle w:val="Instructions"/>
      </w:pPr>
      <w:r w:rsidRPr="00EF7135">
        <w:t>List each of the current business processes relevant to this project. Provide a description for each major business process. Depict all business processes within a process flow diagram in order to highlight typical business transaction types (e.g. the payments process).</w:t>
      </w:r>
    </w:p>
    <w:p w:rsidR="00DA6E19" w:rsidRPr="00E152F1" w:rsidRDefault="00DA6E19" w:rsidP="00DA06C6">
      <w:pPr>
        <w:pStyle w:val="Heading"/>
        <w:numPr>
          <w:ilvl w:val="2"/>
          <w:numId w:val="1"/>
        </w:numPr>
        <w:rPr>
          <w:color w:val="4F81BD" w:themeColor="accent1"/>
        </w:rPr>
      </w:pPr>
      <w:bookmarkStart w:id="25" w:name="_Toc308525635"/>
      <w:bookmarkStart w:id="26" w:name="_Toc309027174"/>
      <w:r w:rsidRPr="00E152F1">
        <w:rPr>
          <w:color w:val="4F81BD" w:themeColor="accent1"/>
        </w:rPr>
        <w:t>Current Business Applications</w:t>
      </w:r>
      <w:bookmarkEnd w:id="25"/>
      <w:bookmarkEnd w:id="26"/>
    </w:p>
    <w:p w:rsidR="00DA6E19" w:rsidRPr="00EF7135" w:rsidRDefault="00DA6E19" w:rsidP="00874326">
      <w:pPr>
        <w:pStyle w:val="Instructions"/>
      </w:pPr>
      <w:r w:rsidRPr="00EF7135">
        <w:t>List each of the current business applications (e.g. financial management system) relevant to this project. Provide a description for each current business application. Depict all business applications within an applications architecture diagram in order to highlight the interfaces between current business applications.</w:t>
      </w:r>
    </w:p>
    <w:p w:rsidR="00DA6E19" w:rsidRPr="00E152F1" w:rsidRDefault="00DA6E19" w:rsidP="00DA06C6">
      <w:pPr>
        <w:pStyle w:val="Heading"/>
        <w:numPr>
          <w:ilvl w:val="2"/>
          <w:numId w:val="1"/>
        </w:numPr>
        <w:rPr>
          <w:color w:val="4F81BD" w:themeColor="accent1"/>
        </w:rPr>
      </w:pPr>
      <w:bookmarkStart w:id="27" w:name="_Toc308525636"/>
      <w:bookmarkStart w:id="28" w:name="_Toc309027175"/>
      <w:r w:rsidRPr="00E152F1">
        <w:rPr>
          <w:color w:val="4F81BD" w:themeColor="accent1"/>
        </w:rPr>
        <w:t>Current Business Technologies</w:t>
      </w:r>
      <w:bookmarkEnd w:id="27"/>
      <w:bookmarkEnd w:id="28"/>
    </w:p>
    <w:p w:rsidR="00DA6E19" w:rsidRPr="00EF7135" w:rsidRDefault="00DA6E19" w:rsidP="00874326">
      <w:pPr>
        <w:pStyle w:val="Instructions"/>
      </w:pPr>
      <w:r w:rsidRPr="00EF7135">
        <w:t>List each of the current business technologies (e.g. mainframe) relevant to this project. Provide a description for each major technology. Depict all business technologies within a technology architecture diagram in order to highlight the interfaces between current business technologies.</w:t>
      </w:r>
    </w:p>
    <w:p w:rsidR="00602E1E" w:rsidRDefault="00602E1E" w:rsidP="00874326">
      <w:pPr>
        <w:pStyle w:val="Heading2"/>
      </w:pPr>
      <w:bookmarkStart w:id="29" w:name="_Toc308525637"/>
      <w:bookmarkStart w:id="30" w:name="_Toc309027176"/>
      <w:r w:rsidRPr="00874326">
        <w:t>Current</w:t>
      </w:r>
      <w:r w:rsidRPr="00DA6E19">
        <w:t xml:space="preserve"> Business Pro</w:t>
      </w:r>
      <w:r w:rsidR="00DA6E19" w:rsidRPr="00DA6E19">
        <w:t>blems</w:t>
      </w:r>
      <w:bookmarkEnd w:id="29"/>
      <w:bookmarkEnd w:id="30"/>
    </w:p>
    <w:p w:rsidR="00DA6E19" w:rsidRPr="00E152F1" w:rsidRDefault="00DA6E19" w:rsidP="00DA06C6">
      <w:pPr>
        <w:pStyle w:val="Heading"/>
        <w:numPr>
          <w:ilvl w:val="2"/>
          <w:numId w:val="1"/>
        </w:numPr>
        <w:rPr>
          <w:color w:val="4F81BD" w:themeColor="accent1"/>
        </w:rPr>
      </w:pPr>
      <w:bookmarkStart w:id="31" w:name="_Toc308525638"/>
      <w:bookmarkStart w:id="32" w:name="_Toc309027177"/>
      <w:r w:rsidRPr="00E152F1">
        <w:rPr>
          <w:color w:val="4F81BD" w:themeColor="accent1"/>
        </w:rPr>
        <w:t>Business Process Problems</w:t>
      </w:r>
      <w:bookmarkEnd w:id="31"/>
      <w:bookmarkEnd w:id="32"/>
    </w:p>
    <w:p w:rsidR="00874326" w:rsidRDefault="00DA6E19" w:rsidP="00874326">
      <w:pPr>
        <w:pStyle w:val="Instructions"/>
      </w:pPr>
      <w:r w:rsidRPr="00EF7135">
        <w:t>List all issues and problems associated with the current business processes (as defined above).</w:t>
      </w:r>
    </w:p>
    <w:p w:rsidR="00DA6E19" w:rsidRPr="00EF7135" w:rsidRDefault="00DA6E19" w:rsidP="00E152F1">
      <w:pPr>
        <w:pStyle w:val="Example"/>
        <w:numPr>
          <w:ilvl w:val="0"/>
          <w:numId w:val="14"/>
        </w:numPr>
      </w:pPr>
      <w:r w:rsidRPr="00EF7135">
        <w:t>Examples include:</w:t>
      </w:r>
    </w:p>
    <w:p w:rsidR="00DA6E19" w:rsidRPr="00EF7135" w:rsidRDefault="00DA6E19" w:rsidP="00E152F1">
      <w:pPr>
        <w:pStyle w:val="BulletedExample"/>
        <w:numPr>
          <w:ilvl w:val="0"/>
          <w:numId w:val="14"/>
        </w:numPr>
      </w:pPr>
      <w:r w:rsidRPr="00EF7135">
        <w:t>Process efficiency problems</w:t>
      </w:r>
    </w:p>
    <w:p w:rsidR="00DA6E19" w:rsidRPr="00EF7135" w:rsidRDefault="00DA6E19" w:rsidP="00E152F1">
      <w:pPr>
        <w:pStyle w:val="BulletedExample"/>
        <w:numPr>
          <w:ilvl w:val="0"/>
          <w:numId w:val="14"/>
        </w:numPr>
      </w:pPr>
      <w:r w:rsidRPr="00EF7135">
        <w:t>Process timeliness problems</w:t>
      </w:r>
    </w:p>
    <w:p w:rsidR="00DA6E19" w:rsidRPr="00EF7135" w:rsidRDefault="00DA6E19" w:rsidP="00E152F1">
      <w:pPr>
        <w:pStyle w:val="BulletedExample"/>
        <w:numPr>
          <w:ilvl w:val="0"/>
          <w:numId w:val="14"/>
        </w:numPr>
      </w:pPr>
      <w:r w:rsidRPr="00EF7135">
        <w:t>Process dependency problems</w:t>
      </w:r>
    </w:p>
    <w:p w:rsidR="00DA6E19" w:rsidRPr="00EF7135" w:rsidRDefault="00DA6E19" w:rsidP="00E152F1">
      <w:pPr>
        <w:pStyle w:val="BulletedExample"/>
        <w:numPr>
          <w:ilvl w:val="0"/>
          <w:numId w:val="14"/>
        </w:numPr>
      </w:pPr>
      <w:r w:rsidRPr="00EF7135">
        <w:t>Process relevancy problems</w:t>
      </w:r>
    </w:p>
    <w:p w:rsidR="00DA6E19" w:rsidRPr="00EF7135" w:rsidRDefault="00DA6E19" w:rsidP="00874326">
      <w:pPr>
        <w:pStyle w:val="Instructions"/>
      </w:pPr>
      <w:r w:rsidRPr="00EF7135">
        <w:t>Rate and prioritise the problems highlighted above.</w:t>
      </w:r>
    </w:p>
    <w:p w:rsidR="00DA6E19" w:rsidRPr="00E152F1" w:rsidRDefault="00DA6E19" w:rsidP="00DA06C6">
      <w:pPr>
        <w:pStyle w:val="Heading"/>
        <w:numPr>
          <w:ilvl w:val="2"/>
          <w:numId w:val="1"/>
        </w:numPr>
        <w:rPr>
          <w:color w:val="4F81BD" w:themeColor="accent1"/>
        </w:rPr>
      </w:pPr>
      <w:bookmarkStart w:id="33" w:name="_Toc308525639"/>
      <w:bookmarkStart w:id="34" w:name="_Toc309027178"/>
      <w:r w:rsidRPr="00E152F1">
        <w:rPr>
          <w:color w:val="4F81BD" w:themeColor="accent1"/>
        </w:rPr>
        <w:t>Business Data Problems</w:t>
      </w:r>
      <w:bookmarkEnd w:id="33"/>
      <w:bookmarkEnd w:id="34"/>
    </w:p>
    <w:p w:rsidR="00874326" w:rsidRPr="00874326" w:rsidRDefault="00DA6E19" w:rsidP="00874326">
      <w:pPr>
        <w:pStyle w:val="Instructions"/>
      </w:pPr>
      <w:r w:rsidRPr="00EF7135">
        <w:t xml:space="preserve">List all issues and problems associated with the current business data (as defined </w:t>
      </w:r>
      <w:r w:rsidRPr="00874326">
        <w:t>above).</w:t>
      </w:r>
    </w:p>
    <w:p w:rsidR="00DA6E19" w:rsidRPr="00EF7135" w:rsidRDefault="00DA6E19" w:rsidP="00E152F1">
      <w:pPr>
        <w:pStyle w:val="Example"/>
        <w:numPr>
          <w:ilvl w:val="0"/>
          <w:numId w:val="15"/>
        </w:numPr>
      </w:pPr>
      <w:r w:rsidRPr="00EF7135">
        <w:lastRenderedPageBreak/>
        <w:t>Examples include:</w:t>
      </w:r>
    </w:p>
    <w:p w:rsidR="00DA6E19" w:rsidRPr="00EF7135" w:rsidRDefault="00DA6E19" w:rsidP="00E152F1">
      <w:pPr>
        <w:pStyle w:val="BulletedExample"/>
        <w:numPr>
          <w:ilvl w:val="0"/>
          <w:numId w:val="15"/>
        </w:numPr>
      </w:pPr>
      <w:r w:rsidRPr="00EF7135">
        <w:t>Business data quality problems</w:t>
      </w:r>
    </w:p>
    <w:p w:rsidR="00DA6E19" w:rsidRPr="00EF7135" w:rsidRDefault="00DA6E19" w:rsidP="00E152F1">
      <w:pPr>
        <w:pStyle w:val="BulletedExample"/>
        <w:numPr>
          <w:ilvl w:val="0"/>
          <w:numId w:val="15"/>
        </w:numPr>
      </w:pPr>
      <w:r w:rsidRPr="00EF7135">
        <w:t>Business data management problems</w:t>
      </w:r>
    </w:p>
    <w:p w:rsidR="00DA6E19" w:rsidRPr="00EF7135" w:rsidRDefault="00DA6E19" w:rsidP="00E152F1">
      <w:pPr>
        <w:pStyle w:val="BulletedExample"/>
        <w:numPr>
          <w:ilvl w:val="0"/>
          <w:numId w:val="15"/>
        </w:numPr>
      </w:pPr>
      <w:r w:rsidRPr="00EF7135">
        <w:t>Business data maintenance problems</w:t>
      </w:r>
    </w:p>
    <w:p w:rsidR="00DA6E19" w:rsidRPr="00EF7135" w:rsidRDefault="00DA6E19" w:rsidP="00E152F1">
      <w:pPr>
        <w:pStyle w:val="BulletedExample"/>
        <w:numPr>
          <w:ilvl w:val="0"/>
          <w:numId w:val="15"/>
        </w:numPr>
      </w:pPr>
      <w:r w:rsidRPr="00EF7135">
        <w:t>Business data adequacy problems</w:t>
      </w:r>
    </w:p>
    <w:p w:rsidR="00DA6E19" w:rsidRPr="00EF7135" w:rsidRDefault="00DA6E19" w:rsidP="00E152F1">
      <w:pPr>
        <w:pStyle w:val="BulletedExample"/>
        <w:numPr>
          <w:ilvl w:val="0"/>
          <w:numId w:val="15"/>
        </w:numPr>
      </w:pPr>
      <w:r w:rsidRPr="00EF7135">
        <w:t>Business data consistency problems</w:t>
      </w:r>
    </w:p>
    <w:p w:rsidR="00DA6E19" w:rsidRPr="00EF7135" w:rsidRDefault="00DA6E19" w:rsidP="00E152F1">
      <w:pPr>
        <w:pStyle w:val="BulletedExample"/>
        <w:numPr>
          <w:ilvl w:val="0"/>
          <w:numId w:val="15"/>
        </w:numPr>
      </w:pPr>
      <w:r w:rsidRPr="00EF7135">
        <w:t>Business data reliability</w:t>
      </w:r>
    </w:p>
    <w:p w:rsidR="00DA6E19" w:rsidRPr="00E152F1" w:rsidRDefault="00DA6E19" w:rsidP="00DA06C6">
      <w:pPr>
        <w:pStyle w:val="Heading"/>
        <w:numPr>
          <w:ilvl w:val="2"/>
          <w:numId w:val="1"/>
        </w:numPr>
        <w:rPr>
          <w:color w:val="4F81BD" w:themeColor="accent1"/>
        </w:rPr>
      </w:pPr>
      <w:bookmarkStart w:id="35" w:name="_Toc308525640"/>
      <w:bookmarkStart w:id="36" w:name="_Toc309027179"/>
      <w:r w:rsidRPr="00E152F1">
        <w:rPr>
          <w:color w:val="4F81BD" w:themeColor="accent1"/>
        </w:rPr>
        <w:t>Business Application Problems</w:t>
      </w:r>
      <w:bookmarkEnd w:id="35"/>
      <w:bookmarkEnd w:id="36"/>
    </w:p>
    <w:p w:rsidR="00874326" w:rsidRDefault="00DA6E19" w:rsidP="00874326">
      <w:pPr>
        <w:pStyle w:val="Instructions"/>
      </w:pPr>
      <w:r w:rsidRPr="00EF7135">
        <w:t>List all issues and problems associated with the current business applications (as defined above).</w:t>
      </w:r>
    </w:p>
    <w:p w:rsidR="00DA6E19" w:rsidRPr="00EF7135" w:rsidRDefault="00DA6E19" w:rsidP="00E152F1">
      <w:pPr>
        <w:pStyle w:val="Example"/>
        <w:numPr>
          <w:ilvl w:val="0"/>
          <w:numId w:val="16"/>
        </w:numPr>
      </w:pPr>
      <w:r w:rsidRPr="00EF7135">
        <w:t>Examples include:</w:t>
      </w:r>
    </w:p>
    <w:p w:rsidR="00DA6E19" w:rsidRPr="00EF7135" w:rsidRDefault="00DA6E19" w:rsidP="00E152F1">
      <w:pPr>
        <w:pStyle w:val="BulletedExample"/>
        <w:numPr>
          <w:ilvl w:val="0"/>
          <w:numId w:val="16"/>
        </w:numPr>
      </w:pPr>
      <w:r w:rsidRPr="00EF7135">
        <w:t>Business application reliability problems</w:t>
      </w:r>
    </w:p>
    <w:p w:rsidR="00DA6E19" w:rsidRPr="00EF7135" w:rsidRDefault="00DA6E19" w:rsidP="00E152F1">
      <w:pPr>
        <w:pStyle w:val="BulletedExample"/>
        <w:numPr>
          <w:ilvl w:val="0"/>
          <w:numId w:val="16"/>
        </w:numPr>
      </w:pPr>
      <w:r w:rsidRPr="00EF7135">
        <w:t>Business application scalability problems</w:t>
      </w:r>
    </w:p>
    <w:p w:rsidR="00DA6E19" w:rsidRPr="00EF7135" w:rsidRDefault="00DA6E19" w:rsidP="00E152F1">
      <w:pPr>
        <w:pStyle w:val="BulletedExample"/>
        <w:numPr>
          <w:ilvl w:val="0"/>
          <w:numId w:val="16"/>
        </w:numPr>
      </w:pPr>
      <w:bookmarkStart w:id="37" w:name="_GoBack"/>
      <w:r w:rsidRPr="00EF7135">
        <w:t>Business application relevancy problems (i.e. fit to business objectives)</w:t>
      </w:r>
    </w:p>
    <w:bookmarkEnd w:id="37"/>
    <w:p w:rsidR="00DA6E19" w:rsidRPr="00EF7135" w:rsidRDefault="00DA6E19" w:rsidP="00E152F1">
      <w:pPr>
        <w:pStyle w:val="BulletedExample"/>
        <w:numPr>
          <w:ilvl w:val="0"/>
          <w:numId w:val="16"/>
        </w:numPr>
      </w:pPr>
      <w:r w:rsidRPr="00EF7135">
        <w:t>Business application performance problems</w:t>
      </w:r>
    </w:p>
    <w:p w:rsidR="00DA6E19" w:rsidRPr="00EF7135" w:rsidRDefault="00DA6E19" w:rsidP="00E152F1">
      <w:pPr>
        <w:pStyle w:val="BulletedExample"/>
        <w:numPr>
          <w:ilvl w:val="0"/>
          <w:numId w:val="16"/>
        </w:numPr>
      </w:pPr>
      <w:r w:rsidRPr="00EF7135">
        <w:t>Business application architecture problems</w:t>
      </w:r>
    </w:p>
    <w:p w:rsidR="00DA6E19" w:rsidRPr="00EF7135" w:rsidRDefault="00DA6E19" w:rsidP="00E152F1">
      <w:pPr>
        <w:pStyle w:val="BulletedExample"/>
        <w:numPr>
          <w:ilvl w:val="0"/>
          <w:numId w:val="16"/>
        </w:numPr>
      </w:pPr>
      <w:r w:rsidRPr="00EF7135">
        <w:t>Business application sizing problems</w:t>
      </w:r>
    </w:p>
    <w:p w:rsidR="00DA6E19" w:rsidRPr="00E152F1" w:rsidRDefault="00DA6E19" w:rsidP="00DA06C6">
      <w:pPr>
        <w:pStyle w:val="Heading"/>
        <w:numPr>
          <w:ilvl w:val="2"/>
          <w:numId w:val="1"/>
        </w:numPr>
        <w:rPr>
          <w:color w:val="4F81BD" w:themeColor="accent1"/>
        </w:rPr>
      </w:pPr>
      <w:bookmarkStart w:id="38" w:name="_Toc308525641"/>
      <w:bookmarkStart w:id="39" w:name="_Toc309027180"/>
      <w:r w:rsidRPr="00E152F1">
        <w:rPr>
          <w:color w:val="4F81BD" w:themeColor="accent1"/>
        </w:rPr>
        <w:t>Business Technologies Problems</w:t>
      </w:r>
      <w:bookmarkEnd w:id="38"/>
      <w:bookmarkEnd w:id="39"/>
    </w:p>
    <w:p w:rsidR="00874326" w:rsidRDefault="0031582F" w:rsidP="00874326">
      <w:pPr>
        <w:pStyle w:val="Instructions"/>
      </w:pPr>
      <w:r w:rsidRPr="00EF7135">
        <w:t>List all issues and problems associated with the current business technologies (as defined above).</w:t>
      </w:r>
    </w:p>
    <w:p w:rsidR="0031582F" w:rsidRPr="00EF7135" w:rsidRDefault="0031582F" w:rsidP="00E152F1">
      <w:pPr>
        <w:pStyle w:val="Example"/>
        <w:numPr>
          <w:ilvl w:val="0"/>
          <w:numId w:val="17"/>
        </w:numPr>
        <w:ind w:left="1080"/>
      </w:pPr>
      <w:r w:rsidRPr="00EF7135">
        <w:t>Examples include:</w:t>
      </w:r>
    </w:p>
    <w:p w:rsidR="0031582F" w:rsidRPr="00EF7135" w:rsidRDefault="0031582F" w:rsidP="00E152F1">
      <w:pPr>
        <w:pStyle w:val="BulletedExample"/>
        <w:numPr>
          <w:ilvl w:val="0"/>
          <w:numId w:val="17"/>
        </w:numPr>
        <w:ind w:left="1080"/>
      </w:pPr>
      <w:r w:rsidRPr="00EF7135">
        <w:t>Business technology reliability problems</w:t>
      </w:r>
    </w:p>
    <w:p w:rsidR="0031582F" w:rsidRPr="00EF7135" w:rsidRDefault="0031582F" w:rsidP="00E152F1">
      <w:pPr>
        <w:pStyle w:val="BulletedExample"/>
        <w:numPr>
          <w:ilvl w:val="0"/>
          <w:numId w:val="17"/>
        </w:numPr>
        <w:ind w:left="1080"/>
      </w:pPr>
      <w:r w:rsidRPr="00EF7135">
        <w:t>Business technology scalability problems</w:t>
      </w:r>
    </w:p>
    <w:p w:rsidR="0031582F" w:rsidRPr="00EF7135" w:rsidRDefault="0031582F" w:rsidP="00E152F1">
      <w:pPr>
        <w:pStyle w:val="BulletedExample"/>
        <w:numPr>
          <w:ilvl w:val="0"/>
          <w:numId w:val="17"/>
        </w:numPr>
        <w:ind w:left="1080"/>
      </w:pPr>
      <w:r w:rsidRPr="00EF7135">
        <w:t>Business technology relevancy problems (i.e. fit to business application)</w:t>
      </w:r>
    </w:p>
    <w:p w:rsidR="0031582F" w:rsidRPr="00EF7135" w:rsidRDefault="0031582F" w:rsidP="00E152F1">
      <w:pPr>
        <w:pStyle w:val="BulletedExample"/>
        <w:numPr>
          <w:ilvl w:val="0"/>
          <w:numId w:val="17"/>
        </w:numPr>
        <w:ind w:left="1080"/>
      </w:pPr>
      <w:r w:rsidRPr="00EF7135">
        <w:t>Business technology performance problems</w:t>
      </w:r>
    </w:p>
    <w:p w:rsidR="0031582F" w:rsidRPr="00EF7135" w:rsidRDefault="0031582F" w:rsidP="00E152F1">
      <w:pPr>
        <w:pStyle w:val="BulletedExample"/>
        <w:numPr>
          <w:ilvl w:val="0"/>
          <w:numId w:val="17"/>
        </w:numPr>
        <w:ind w:left="1080"/>
      </w:pPr>
      <w:r w:rsidRPr="00EF7135">
        <w:t>Business technology architecture problems</w:t>
      </w:r>
    </w:p>
    <w:p w:rsidR="0031582F" w:rsidRPr="00EF7135" w:rsidRDefault="0031582F" w:rsidP="00E152F1">
      <w:pPr>
        <w:pStyle w:val="BulletedExample"/>
        <w:numPr>
          <w:ilvl w:val="0"/>
          <w:numId w:val="17"/>
        </w:numPr>
        <w:ind w:left="1080"/>
      </w:pPr>
      <w:r w:rsidRPr="00EF7135">
        <w:t>Business technology sizing problems</w:t>
      </w:r>
    </w:p>
    <w:p w:rsidR="00DA6E19" w:rsidRPr="00E152F1" w:rsidRDefault="0031582F" w:rsidP="00DA06C6">
      <w:pPr>
        <w:pStyle w:val="Heading"/>
        <w:numPr>
          <w:ilvl w:val="2"/>
          <w:numId w:val="1"/>
        </w:numPr>
        <w:rPr>
          <w:color w:val="4F81BD" w:themeColor="accent1"/>
        </w:rPr>
      </w:pPr>
      <w:bookmarkStart w:id="40" w:name="_Toc308525642"/>
      <w:bookmarkStart w:id="41" w:name="_Toc309027181"/>
      <w:r w:rsidRPr="00E152F1">
        <w:rPr>
          <w:color w:val="4F81BD" w:themeColor="accent1"/>
        </w:rPr>
        <w:t>Other Business Problems</w:t>
      </w:r>
      <w:bookmarkEnd w:id="40"/>
      <w:bookmarkEnd w:id="41"/>
    </w:p>
    <w:p w:rsidR="0031582F" w:rsidRPr="00EF7135" w:rsidRDefault="0031582F" w:rsidP="00874326">
      <w:pPr>
        <w:pStyle w:val="Instructions"/>
      </w:pPr>
      <w:r w:rsidRPr="00EF7135">
        <w:t xml:space="preserve">List any other business problems here. </w:t>
      </w:r>
    </w:p>
    <w:p w:rsidR="0031582F" w:rsidRPr="00EF7135" w:rsidRDefault="0031582F" w:rsidP="00874326">
      <w:pPr>
        <w:pStyle w:val="Example"/>
      </w:pPr>
      <w:r w:rsidRPr="00EF7135">
        <w:t>Examples include:</w:t>
      </w:r>
    </w:p>
    <w:p w:rsidR="0031582F" w:rsidRPr="00AF4B39" w:rsidRDefault="0031582F" w:rsidP="00E152F1">
      <w:pPr>
        <w:pStyle w:val="BulletedExample"/>
        <w:numPr>
          <w:ilvl w:val="0"/>
          <w:numId w:val="18"/>
        </w:numPr>
      </w:pPr>
      <w:r w:rsidRPr="00EF7135">
        <w:t>Lack of compliance with safety / regulatory standards</w:t>
      </w:r>
    </w:p>
    <w:p w:rsidR="0031582F" w:rsidRDefault="0031582F">
      <w:pPr>
        <w:spacing w:after="200" w:line="276" w:lineRule="auto"/>
        <w:ind w:left="0"/>
        <w:jc w:val="left"/>
        <w:rPr>
          <w:rFonts w:cs="Arial"/>
          <w:szCs w:val="22"/>
          <w:lang w:eastAsia="en-NZ" w:bidi="he-IL"/>
        </w:rPr>
      </w:pPr>
    </w:p>
    <w:p w:rsidR="00602E1E" w:rsidRDefault="0031582F" w:rsidP="0031582F">
      <w:pPr>
        <w:pStyle w:val="Heading1"/>
        <w:numPr>
          <w:ilvl w:val="0"/>
          <w:numId w:val="1"/>
        </w:numPr>
      </w:pPr>
      <w:bookmarkStart w:id="42" w:name="_Toc308525643"/>
      <w:bookmarkStart w:id="43" w:name="_Toc309027182"/>
      <w:r>
        <w:lastRenderedPageBreak/>
        <w:t>Future Business Overview</w:t>
      </w:r>
      <w:bookmarkEnd w:id="42"/>
      <w:bookmarkEnd w:id="43"/>
    </w:p>
    <w:p w:rsidR="0031582F" w:rsidRDefault="0031582F" w:rsidP="00874326">
      <w:pPr>
        <w:pStyle w:val="Heading2"/>
      </w:pPr>
      <w:bookmarkStart w:id="44" w:name="_Toc308525644"/>
      <w:bookmarkStart w:id="45" w:name="_Toc309027183"/>
      <w:r>
        <w:t>Future Business Processes</w:t>
      </w:r>
      <w:bookmarkEnd w:id="44"/>
      <w:bookmarkEnd w:id="45"/>
    </w:p>
    <w:p w:rsidR="0031582F" w:rsidRPr="00EF7135" w:rsidRDefault="0031582F" w:rsidP="00874326">
      <w:pPr>
        <w:pStyle w:val="Instructions"/>
      </w:pPr>
      <w:r w:rsidRPr="00EF7135">
        <w:t>Using the Current Business Processes section, define the Future Business Processes.</w:t>
      </w:r>
    </w:p>
    <w:tbl>
      <w:tblPr>
        <w:tblW w:w="9242"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0"/>
        <w:gridCol w:w="3081"/>
        <w:gridCol w:w="3081"/>
      </w:tblGrid>
      <w:tr w:rsidR="0031582F" w:rsidRPr="00FC433D" w:rsidTr="0031582F">
        <w:tc>
          <w:tcPr>
            <w:tcW w:w="3080" w:type="dxa"/>
            <w:shd w:val="clear" w:color="auto" w:fill="FFFFFF"/>
          </w:tcPr>
          <w:p w:rsidR="0031582F" w:rsidRPr="00AF4B39" w:rsidRDefault="0031582F" w:rsidP="00874326">
            <w:pPr>
              <w:pStyle w:val="Table"/>
            </w:pPr>
            <w:r>
              <w:t xml:space="preserve">Current </w:t>
            </w:r>
            <w:r w:rsidRPr="00AF4B39">
              <w:t xml:space="preserve">Process </w:t>
            </w:r>
          </w:p>
        </w:tc>
        <w:tc>
          <w:tcPr>
            <w:tcW w:w="3081" w:type="dxa"/>
            <w:shd w:val="clear" w:color="auto" w:fill="FFFFFF"/>
          </w:tcPr>
          <w:p w:rsidR="0031582F" w:rsidRPr="00AF4B39" w:rsidRDefault="0031582F" w:rsidP="00874326">
            <w:pPr>
              <w:pStyle w:val="Table"/>
            </w:pPr>
            <w:r w:rsidRPr="00AF4B39">
              <w:t>Requirement Summary</w:t>
            </w:r>
          </w:p>
        </w:tc>
        <w:tc>
          <w:tcPr>
            <w:tcW w:w="3081" w:type="dxa"/>
            <w:shd w:val="clear" w:color="auto" w:fill="FFFFFF"/>
          </w:tcPr>
          <w:p w:rsidR="0031582F" w:rsidRPr="00AF4B39" w:rsidRDefault="0031582F" w:rsidP="00874326">
            <w:pPr>
              <w:pStyle w:val="Table"/>
            </w:pPr>
            <w:r>
              <w:t>Future Process</w:t>
            </w:r>
          </w:p>
        </w:tc>
      </w:tr>
      <w:tr w:rsidR="0031582F" w:rsidRPr="00FC433D" w:rsidTr="0031582F">
        <w:tc>
          <w:tcPr>
            <w:tcW w:w="3080"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r>
      <w:tr w:rsidR="0031582F" w:rsidRPr="00FC433D" w:rsidTr="0031582F">
        <w:tc>
          <w:tcPr>
            <w:tcW w:w="3080"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r>
    </w:tbl>
    <w:p w:rsidR="0031582F" w:rsidRDefault="0031582F" w:rsidP="00874326">
      <w:pPr>
        <w:pStyle w:val="Heading2"/>
      </w:pPr>
      <w:bookmarkStart w:id="46" w:name="_Toc308525645"/>
      <w:bookmarkStart w:id="47" w:name="_Toc309027184"/>
      <w:r>
        <w:t>Future Business Applications</w:t>
      </w:r>
      <w:bookmarkEnd w:id="46"/>
      <w:bookmarkEnd w:id="47"/>
    </w:p>
    <w:p w:rsidR="0031582F" w:rsidRPr="00EF7135" w:rsidRDefault="0031582F" w:rsidP="00874326">
      <w:pPr>
        <w:pStyle w:val="Instructions"/>
      </w:pPr>
      <w:r w:rsidRPr="00EF7135">
        <w:t>Using the Current Business Application section, define the Future Business Applications.</w:t>
      </w:r>
    </w:p>
    <w:tbl>
      <w:tblPr>
        <w:tblW w:w="9242"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0"/>
        <w:gridCol w:w="3081"/>
        <w:gridCol w:w="3081"/>
      </w:tblGrid>
      <w:tr w:rsidR="0031582F" w:rsidRPr="00FC433D" w:rsidTr="0031582F">
        <w:tc>
          <w:tcPr>
            <w:tcW w:w="3080" w:type="dxa"/>
            <w:shd w:val="clear" w:color="auto" w:fill="FFFFFF"/>
          </w:tcPr>
          <w:p w:rsidR="0031582F" w:rsidRPr="00AF4B39" w:rsidRDefault="0031582F" w:rsidP="00874326">
            <w:pPr>
              <w:pStyle w:val="Table"/>
            </w:pPr>
            <w:r>
              <w:t>Current Application</w:t>
            </w:r>
          </w:p>
        </w:tc>
        <w:tc>
          <w:tcPr>
            <w:tcW w:w="3081" w:type="dxa"/>
            <w:shd w:val="clear" w:color="auto" w:fill="FFFFFF"/>
          </w:tcPr>
          <w:p w:rsidR="0031582F" w:rsidRPr="00AF4B39" w:rsidRDefault="0031582F" w:rsidP="00874326">
            <w:pPr>
              <w:pStyle w:val="Table"/>
            </w:pPr>
            <w:r w:rsidRPr="00AF4B39">
              <w:t>Requirement Summary</w:t>
            </w:r>
          </w:p>
        </w:tc>
        <w:tc>
          <w:tcPr>
            <w:tcW w:w="3081" w:type="dxa"/>
            <w:shd w:val="clear" w:color="auto" w:fill="FFFFFF"/>
          </w:tcPr>
          <w:p w:rsidR="0031582F" w:rsidRPr="00AF4B39" w:rsidRDefault="0031582F" w:rsidP="00874326">
            <w:pPr>
              <w:pStyle w:val="Table"/>
            </w:pPr>
            <w:r>
              <w:t>Future Application</w:t>
            </w:r>
          </w:p>
        </w:tc>
      </w:tr>
      <w:tr w:rsidR="0031582F" w:rsidRPr="00FC433D" w:rsidTr="0031582F">
        <w:tc>
          <w:tcPr>
            <w:tcW w:w="3080"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r>
      <w:tr w:rsidR="0031582F" w:rsidRPr="00FC433D" w:rsidTr="0031582F">
        <w:tc>
          <w:tcPr>
            <w:tcW w:w="3080"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r>
    </w:tbl>
    <w:p w:rsidR="0031582F" w:rsidRDefault="0031582F" w:rsidP="00874326">
      <w:pPr>
        <w:pStyle w:val="Heading2"/>
      </w:pPr>
      <w:bookmarkStart w:id="48" w:name="_Toc308525646"/>
      <w:bookmarkStart w:id="49" w:name="_Toc309027185"/>
      <w:r>
        <w:t>Future Business Technologies</w:t>
      </w:r>
      <w:bookmarkEnd w:id="48"/>
      <w:bookmarkEnd w:id="49"/>
    </w:p>
    <w:p w:rsidR="0031582F" w:rsidRPr="00EF7135" w:rsidRDefault="0031582F" w:rsidP="00874326">
      <w:pPr>
        <w:pStyle w:val="Instructions"/>
      </w:pPr>
      <w:r w:rsidRPr="00EF7135">
        <w:t>Using the Current Business Technologies section, define the Future Business Technologies.</w:t>
      </w:r>
    </w:p>
    <w:tbl>
      <w:tblPr>
        <w:tblW w:w="9242"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0"/>
        <w:gridCol w:w="3081"/>
        <w:gridCol w:w="3081"/>
      </w:tblGrid>
      <w:tr w:rsidR="0031582F" w:rsidRPr="00FC433D" w:rsidTr="0031582F">
        <w:tc>
          <w:tcPr>
            <w:tcW w:w="3080" w:type="dxa"/>
            <w:shd w:val="clear" w:color="auto" w:fill="FFFFFF"/>
          </w:tcPr>
          <w:p w:rsidR="0031582F" w:rsidRPr="00AF4B39" w:rsidRDefault="0031582F" w:rsidP="00874326">
            <w:pPr>
              <w:pStyle w:val="Table"/>
            </w:pPr>
            <w:r>
              <w:t>Current Technology</w:t>
            </w:r>
          </w:p>
        </w:tc>
        <w:tc>
          <w:tcPr>
            <w:tcW w:w="3081" w:type="dxa"/>
            <w:shd w:val="clear" w:color="auto" w:fill="FFFFFF"/>
          </w:tcPr>
          <w:p w:rsidR="0031582F" w:rsidRPr="00AF4B39" w:rsidRDefault="0031582F" w:rsidP="00874326">
            <w:pPr>
              <w:pStyle w:val="Table"/>
            </w:pPr>
            <w:r w:rsidRPr="00AF4B39">
              <w:t>Requirement Summary</w:t>
            </w:r>
          </w:p>
        </w:tc>
        <w:tc>
          <w:tcPr>
            <w:tcW w:w="3081" w:type="dxa"/>
            <w:shd w:val="clear" w:color="auto" w:fill="FFFFFF"/>
          </w:tcPr>
          <w:p w:rsidR="0031582F" w:rsidRPr="00AF4B39" w:rsidRDefault="0031582F" w:rsidP="00874326">
            <w:pPr>
              <w:pStyle w:val="Table"/>
            </w:pPr>
            <w:r>
              <w:t>Future Technology</w:t>
            </w:r>
          </w:p>
        </w:tc>
      </w:tr>
      <w:tr w:rsidR="0031582F" w:rsidRPr="00FC433D" w:rsidTr="0031582F">
        <w:tc>
          <w:tcPr>
            <w:tcW w:w="3080"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r>
      <w:tr w:rsidR="0031582F" w:rsidRPr="00FC433D" w:rsidTr="0031582F">
        <w:tc>
          <w:tcPr>
            <w:tcW w:w="3080"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c>
          <w:tcPr>
            <w:tcW w:w="3081" w:type="dxa"/>
          </w:tcPr>
          <w:p w:rsidR="0031582F" w:rsidRPr="00AF4B39" w:rsidRDefault="0031582F" w:rsidP="00874326">
            <w:pPr>
              <w:pStyle w:val="Tabledocumentationcontent"/>
            </w:pPr>
          </w:p>
        </w:tc>
      </w:tr>
    </w:tbl>
    <w:p w:rsidR="0031582F" w:rsidRDefault="0031582F">
      <w:pPr>
        <w:spacing w:after="200" w:line="276" w:lineRule="auto"/>
        <w:ind w:left="0"/>
        <w:jc w:val="left"/>
      </w:pPr>
    </w:p>
    <w:p w:rsidR="00602E1E" w:rsidRDefault="0031582F" w:rsidP="0031582F">
      <w:pPr>
        <w:pStyle w:val="Heading1"/>
        <w:numPr>
          <w:ilvl w:val="0"/>
          <w:numId w:val="1"/>
        </w:numPr>
      </w:pPr>
      <w:bookmarkStart w:id="50" w:name="_Toc308525647"/>
      <w:bookmarkStart w:id="51" w:name="_Toc309027186"/>
      <w:r>
        <w:lastRenderedPageBreak/>
        <w:t>University Impact</w:t>
      </w:r>
      <w:bookmarkEnd w:id="50"/>
      <w:bookmarkEnd w:id="51"/>
    </w:p>
    <w:p w:rsidR="0031582F" w:rsidRPr="009F62DB" w:rsidRDefault="0031582F" w:rsidP="00874326">
      <w:pPr>
        <w:pStyle w:val="Heading2"/>
      </w:pPr>
      <w:bookmarkStart w:id="52" w:name="_Toc308525648"/>
      <w:bookmarkStart w:id="53" w:name="_Toc309027187"/>
      <w:r w:rsidRPr="0031582F">
        <w:t xml:space="preserve">Impact on </w:t>
      </w:r>
      <w:r w:rsidR="00DD083D">
        <w:t>OIT</w:t>
      </w:r>
      <w:r w:rsidRPr="0031582F">
        <w:t xml:space="preserve"> Departments</w:t>
      </w:r>
      <w:bookmarkEnd w:id="52"/>
      <w:bookmarkEnd w:id="53"/>
    </w:p>
    <w:p w:rsidR="00371621" w:rsidRPr="00EF7135" w:rsidRDefault="00371621" w:rsidP="00C13264">
      <w:pPr>
        <w:pStyle w:val="Instructions"/>
      </w:pPr>
      <w:r w:rsidRPr="00EF7135">
        <w:t xml:space="preserve">Please describe all impact on any </w:t>
      </w:r>
      <w:r w:rsidR="00DD083D">
        <w:t>OIT</w:t>
      </w:r>
      <w:r w:rsidRPr="00EF7135">
        <w:t xml:space="preserve"> department.</w:t>
      </w:r>
    </w:p>
    <w:p w:rsidR="0031582F" w:rsidRPr="009F62DB" w:rsidRDefault="00371621" w:rsidP="00874326">
      <w:pPr>
        <w:pStyle w:val="Heading2"/>
      </w:pPr>
      <w:bookmarkStart w:id="54" w:name="_Toc308525649"/>
      <w:bookmarkStart w:id="55" w:name="_Toc309027188"/>
      <w:r>
        <w:t>Impact on IT of Schools</w:t>
      </w:r>
      <w:bookmarkEnd w:id="54"/>
      <w:bookmarkEnd w:id="55"/>
    </w:p>
    <w:p w:rsidR="00371621" w:rsidRPr="00EF7135" w:rsidRDefault="00371621" w:rsidP="00C13264">
      <w:pPr>
        <w:pStyle w:val="Instructions"/>
      </w:pPr>
      <w:r w:rsidRPr="00EF7135">
        <w:t>Please describe all impact on any IT School department.</w:t>
      </w:r>
    </w:p>
    <w:p w:rsidR="00371621" w:rsidRPr="009F62DB" w:rsidRDefault="00371621" w:rsidP="00874326">
      <w:pPr>
        <w:pStyle w:val="Heading2"/>
      </w:pPr>
      <w:bookmarkStart w:id="56" w:name="_Toc308525650"/>
      <w:bookmarkStart w:id="57" w:name="_Toc309027189"/>
      <w:r>
        <w:t>Impact on Server Storage Locations</w:t>
      </w:r>
      <w:bookmarkEnd w:id="56"/>
      <w:bookmarkEnd w:id="57"/>
    </w:p>
    <w:p w:rsidR="00371621" w:rsidRPr="00EF7135" w:rsidRDefault="00371621" w:rsidP="00C13264">
      <w:pPr>
        <w:pStyle w:val="Instructions"/>
      </w:pPr>
      <w:r w:rsidRPr="00EF7135">
        <w:t>Please describe all impact on any of the University server rooms.</w:t>
      </w:r>
    </w:p>
    <w:p w:rsidR="00371621" w:rsidRDefault="00371621">
      <w:pPr>
        <w:spacing w:after="200" w:line="276" w:lineRule="auto"/>
        <w:ind w:left="0"/>
        <w:jc w:val="left"/>
        <w:rPr>
          <w:rFonts w:cs="Arial"/>
          <w:szCs w:val="22"/>
          <w:lang w:eastAsia="en-NZ" w:bidi="he-IL"/>
        </w:rPr>
      </w:pPr>
    </w:p>
    <w:p w:rsidR="00371621" w:rsidRDefault="00371621" w:rsidP="00371621">
      <w:pPr>
        <w:pStyle w:val="Heading1"/>
        <w:numPr>
          <w:ilvl w:val="0"/>
          <w:numId w:val="1"/>
        </w:numPr>
      </w:pPr>
      <w:bookmarkStart w:id="58" w:name="_Toc308525651"/>
      <w:bookmarkStart w:id="59" w:name="_Toc309027190"/>
      <w:r>
        <w:lastRenderedPageBreak/>
        <w:t>Requirements</w:t>
      </w:r>
      <w:bookmarkEnd w:id="58"/>
      <w:bookmarkEnd w:id="59"/>
    </w:p>
    <w:p w:rsidR="00371621" w:rsidRDefault="00371621" w:rsidP="00874326">
      <w:pPr>
        <w:pStyle w:val="Heading2"/>
      </w:pPr>
      <w:bookmarkStart w:id="60" w:name="_Toc308525652"/>
      <w:bookmarkStart w:id="61" w:name="_Toc309027191"/>
      <w:r w:rsidRPr="00371621">
        <w:t>Business Process Requirements</w:t>
      </w:r>
      <w:bookmarkEnd w:id="60"/>
      <w:bookmarkEnd w:id="61"/>
    </w:p>
    <w:p w:rsidR="00371621" w:rsidRPr="00EF7135" w:rsidRDefault="00B83421" w:rsidP="00C13264">
      <w:pPr>
        <w:pStyle w:val="Instructions"/>
      </w:pPr>
      <w:r w:rsidRPr="00EF7135">
        <w:t>Define and outline any business requirements that must be met for this project.</w:t>
      </w:r>
    </w:p>
    <w:p w:rsidR="00371621" w:rsidRDefault="00371621" w:rsidP="00874326">
      <w:pPr>
        <w:pStyle w:val="Heading2"/>
      </w:pPr>
      <w:bookmarkStart w:id="62" w:name="_Toc308525653"/>
      <w:bookmarkStart w:id="63" w:name="_Toc309027192"/>
      <w:r w:rsidRPr="00371621">
        <w:t>Application Requirements</w:t>
      </w:r>
      <w:bookmarkEnd w:id="62"/>
      <w:bookmarkEnd w:id="63"/>
    </w:p>
    <w:p w:rsidR="00B83421" w:rsidRPr="00EF7135" w:rsidRDefault="00B83421" w:rsidP="00C13264">
      <w:pPr>
        <w:pStyle w:val="Instructions"/>
      </w:pPr>
      <w:r w:rsidRPr="00EF7135">
        <w:t>Define application requirements for this project.</w:t>
      </w:r>
    </w:p>
    <w:p w:rsidR="00371621" w:rsidRDefault="00371621" w:rsidP="00874326">
      <w:pPr>
        <w:pStyle w:val="Heading2"/>
      </w:pPr>
      <w:bookmarkStart w:id="64" w:name="_Toc308525654"/>
      <w:bookmarkStart w:id="65" w:name="_Toc309027193"/>
      <w:r>
        <w:t>Support Requirements</w:t>
      </w:r>
      <w:bookmarkEnd w:id="64"/>
      <w:bookmarkEnd w:id="65"/>
    </w:p>
    <w:p w:rsidR="00B83421" w:rsidRPr="00EF7135" w:rsidRDefault="00B83421" w:rsidP="00C13264">
      <w:pPr>
        <w:pStyle w:val="Instructions"/>
      </w:pPr>
      <w:r w:rsidRPr="00EF7135">
        <w:t>Define support requirements that will be needed once project is completed.</w:t>
      </w:r>
    </w:p>
    <w:p w:rsidR="00371621" w:rsidRDefault="00371621" w:rsidP="00874326">
      <w:pPr>
        <w:pStyle w:val="Heading2"/>
      </w:pPr>
      <w:bookmarkStart w:id="66" w:name="_Toc308525655"/>
      <w:bookmarkStart w:id="67" w:name="_Toc309027194"/>
      <w:r>
        <w:t>Hardware Requirements</w:t>
      </w:r>
      <w:bookmarkEnd w:id="66"/>
      <w:bookmarkEnd w:id="67"/>
    </w:p>
    <w:p w:rsidR="00B83421" w:rsidRPr="00EF7135" w:rsidRDefault="00B83421" w:rsidP="00C13264">
      <w:pPr>
        <w:pStyle w:val="Instructions"/>
      </w:pPr>
      <w:r w:rsidRPr="00EF7135">
        <w:t>Define all hardware requirements for this project.  Include desktop, external devices, servers, etc.</w:t>
      </w:r>
    </w:p>
    <w:p w:rsidR="00371621" w:rsidRDefault="00371621" w:rsidP="00874326">
      <w:pPr>
        <w:pStyle w:val="Heading2"/>
      </w:pPr>
      <w:bookmarkStart w:id="68" w:name="_Toc308525656"/>
      <w:bookmarkStart w:id="69" w:name="_Toc309027195"/>
      <w:r>
        <w:t>Platform Requirements</w:t>
      </w:r>
      <w:bookmarkEnd w:id="68"/>
      <w:bookmarkEnd w:id="69"/>
    </w:p>
    <w:p w:rsidR="00B83421" w:rsidRPr="00EF7135" w:rsidRDefault="00B83421" w:rsidP="00C13264">
      <w:pPr>
        <w:pStyle w:val="Instructions"/>
      </w:pPr>
      <w:r w:rsidRPr="00EF7135">
        <w:t>Define all platform requirements for this project.  Include desktop operating system, server operating system, etc.</w:t>
      </w:r>
    </w:p>
    <w:p w:rsidR="00371621" w:rsidRDefault="00371621" w:rsidP="00874326">
      <w:pPr>
        <w:pStyle w:val="Heading2"/>
      </w:pPr>
      <w:bookmarkStart w:id="70" w:name="_Toc308525657"/>
      <w:bookmarkStart w:id="71" w:name="_Toc309027196"/>
      <w:r>
        <w:t>Network Requirements</w:t>
      </w:r>
      <w:bookmarkEnd w:id="70"/>
      <w:bookmarkEnd w:id="71"/>
    </w:p>
    <w:p w:rsidR="00B83421" w:rsidRPr="00EF7135" w:rsidRDefault="004B5797" w:rsidP="00C13264">
      <w:pPr>
        <w:pStyle w:val="Instructions"/>
      </w:pPr>
      <w:r w:rsidRPr="00EF7135">
        <w:t>Define network requirements to support this project hardware and software.</w:t>
      </w:r>
    </w:p>
    <w:p w:rsidR="00371621" w:rsidRPr="009F62DB" w:rsidRDefault="00371621" w:rsidP="00874326">
      <w:pPr>
        <w:pStyle w:val="Heading2"/>
      </w:pPr>
      <w:bookmarkStart w:id="72" w:name="_Toc308525658"/>
      <w:bookmarkStart w:id="73" w:name="_Toc309027197"/>
      <w:r>
        <w:t>Resource Requirements</w:t>
      </w:r>
      <w:bookmarkEnd w:id="72"/>
      <w:bookmarkEnd w:id="73"/>
    </w:p>
    <w:p w:rsidR="00371621" w:rsidRPr="00E152F1" w:rsidRDefault="00371621" w:rsidP="00E152F1">
      <w:pPr>
        <w:pStyle w:val="Heading"/>
        <w:numPr>
          <w:ilvl w:val="2"/>
          <w:numId w:val="1"/>
        </w:numPr>
        <w:ind w:left="1620"/>
        <w:rPr>
          <w:color w:val="4F81BD" w:themeColor="accent1"/>
        </w:rPr>
      </w:pPr>
      <w:bookmarkStart w:id="74" w:name="_Toc308525659"/>
      <w:bookmarkStart w:id="75" w:name="_Toc309027198"/>
      <w:r w:rsidRPr="00E152F1">
        <w:rPr>
          <w:color w:val="4F81BD" w:themeColor="accent1"/>
        </w:rPr>
        <w:t>Design Resources</w:t>
      </w:r>
      <w:bookmarkEnd w:id="74"/>
      <w:bookmarkEnd w:id="75"/>
    </w:p>
    <w:p w:rsidR="004B5797" w:rsidRPr="00EF7135" w:rsidRDefault="004B5797" w:rsidP="00C13264">
      <w:pPr>
        <w:pStyle w:val="Instructions"/>
      </w:pPr>
      <w:r w:rsidRPr="00EF7135">
        <w:t>Provide the level of knowledge and estimated amount of time needed for design resource(s) for this project.</w:t>
      </w:r>
    </w:p>
    <w:p w:rsidR="00371621" w:rsidRPr="00E152F1" w:rsidRDefault="00371621" w:rsidP="00E152F1">
      <w:pPr>
        <w:pStyle w:val="Heading"/>
        <w:numPr>
          <w:ilvl w:val="2"/>
          <w:numId w:val="1"/>
        </w:numPr>
        <w:ind w:left="1710"/>
        <w:rPr>
          <w:color w:val="4F81BD" w:themeColor="accent1"/>
        </w:rPr>
      </w:pPr>
      <w:bookmarkStart w:id="76" w:name="_Toc308525660"/>
      <w:bookmarkStart w:id="77" w:name="_Toc309027199"/>
      <w:r w:rsidRPr="00E152F1">
        <w:rPr>
          <w:color w:val="4F81BD" w:themeColor="accent1"/>
        </w:rPr>
        <w:t>Development Resources</w:t>
      </w:r>
      <w:bookmarkEnd w:id="76"/>
      <w:bookmarkEnd w:id="77"/>
    </w:p>
    <w:p w:rsidR="004B5797" w:rsidRPr="00EF7135" w:rsidRDefault="004B5797" w:rsidP="00C13264">
      <w:pPr>
        <w:pStyle w:val="Instructions"/>
      </w:pPr>
      <w:r w:rsidRPr="00EF7135">
        <w:t>Provide the level of knowledge and estimated amount of time needed for the development resource(s) for this project.</w:t>
      </w:r>
    </w:p>
    <w:p w:rsidR="00371621" w:rsidRPr="00E152F1" w:rsidRDefault="00371621" w:rsidP="00E152F1">
      <w:pPr>
        <w:pStyle w:val="Heading"/>
        <w:numPr>
          <w:ilvl w:val="2"/>
          <w:numId w:val="1"/>
        </w:numPr>
        <w:ind w:left="2070" w:hanging="810"/>
        <w:rPr>
          <w:color w:val="4F81BD" w:themeColor="accent1"/>
        </w:rPr>
      </w:pPr>
      <w:bookmarkStart w:id="78" w:name="_Toc308525661"/>
      <w:bookmarkStart w:id="79" w:name="_Toc309027200"/>
      <w:r w:rsidRPr="00E152F1">
        <w:rPr>
          <w:color w:val="4F81BD" w:themeColor="accent1"/>
        </w:rPr>
        <w:lastRenderedPageBreak/>
        <w:t>Testing Resources</w:t>
      </w:r>
      <w:bookmarkEnd w:id="78"/>
      <w:bookmarkEnd w:id="79"/>
    </w:p>
    <w:p w:rsidR="004B5797" w:rsidRPr="00EF7135" w:rsidRDefault="004B5797" w:rsidP="00C13264">
      <w:pPr>
        <w:pStyle w:val="Instructions"/>
      </w:pPr>
      <w:r w:rsidRPr="00EF7135">
        <w:t>Provide the type of testing anticipated for this project with the amount of resources to complete the testing.</w:t>
      </w:r>
    </w:p>
    <w:p w:rsidR="00371621" w:rsidRPr="00E152F1" w:rsidRDefault="00371621" w:rsidP="00E152F1">
      <w:pPr>
        <w:pStyle w:val="Heading"/>
        <w:numPr>
          <w:ilvl w:val="2"/>
          <w:numId w:val="1"/>
        </w:numPr>
        <w:ind w:left="2070" w:hanging="810"/>
        <w:rPr>
          <w:color w:val="4F81BD" w:themeColor="accent1"/>
        </w:rPr>
      </w:pPr>
      <w:bookmarkStart w:id="80" w:name="_Toc308525662"/>
      <w:bookmarkStart w:id="81" w:name="_Toc309027201"/>
      <w:r w:rsidRPr="00E152F1">
        <w:rPr>
          <w:color w:val="4F81BD" w:themeColor="accent1"/>
        </w:rPr>
        <w:t>Implementation Resources</w:t>
      </w:r>
      <w:bookmarkEnd w:id="80"/>
      <w:bookmarkEnd w:id="81"/>
    </w:p>
    <w:p w:rsidR="004B5797" w:rsidRPr="00EF7135" w:rsidRDefault="004B5797" w:rsidP="00C13264">
      <w:pPr>
        <w:pStyle w:val="Instructions"/>
      </w:pPr>
      <w:r w:rsidRPr="00EF7135">
        <w:t>Provide the level of knowledge and estimated amount of time needed for the implantation resource(s) for this project.</w:t>
      </w:r>
    </w:p>
    <w:p w:rsidR="00371621" w:rsidRPr="00E152F1" w:rsidRDefault="00371621" w:rsidP="00E152F1">
      <w:pPr>
        <w:pStyle w:val="Heading"/>
        <w:numPr>
          <w:ilvl w:val="2"/>
          <w:numId w:val="1"/>
        </w:numPr>
        <w:ind w:firstLine="36"/>
        <w:rPr>
          <w:color w:val="4F81BD" w:themeColor="accent1"/>
        </w:rPr>
      </w:pPr>
      <w:bookmarkStart w:id="82" w:name="_Toc308525663"/>
      <w:bookmarkStart w:id="83" w:name="_Toc309027202"/>
      <w:r w:rsidRPr="00E152F1">
        <w:rPr>
          <w:color w:val="4F81BD" w:themeColor="accent1"/>
        </w:rPr>
        <w:t>Support Resources</w:t>
      </w:r>
      <w:bookmarkEnd w:id="82"/>
      <w:bookmarkEnd w:id="83"/>
    </w:p>
    <w:p w:rsidR="004B5797" w:rsidRDefault="004B5797" w:rsidP="00C13264">
      <w:pPr>
        <w:pStyle w:val="Instructions"/>
      </w:pPr>
      <w:r w:rsidRPr="00EF7135">
        <w:t>Provide the level of knowledge and estimated amount of time needed for the support resource</w:t>
      </w:r>
      <w:r w:rsidR="009C05E7" w:rsidRPr="00EF7135">
        <w:t>(s)</w:t>
      </w:r>
      <w:r w:rsidRPr="00EF7135">
        <w:t xml:space="preserve"> for this project</w:t>
      </w:r>
      <w:r w:rsidR="009C05E7" w:rsidRPr="00EF7135">
        <w:t xml:space="preserve"> once completed</w:t>
      </w:r>
      <w:r w:rsidRPr="00EF7135">
        <w:t>.</w:t>
      </w:r>
    </w:p>
    <w:p w:rsidR="004E613A" w:rsidRDefault="00DC6B97" w:rsidP="00C13264">
      <w:pPr>
        <w:pStyle w:val="Heading2"/>
      </w:pPr>
      <w:bookmarkStart w:id="84" w:name="_Toc308525664"/>
      <w:bookmarkStart w:id="85" w:name="_Toc309027203"/>
      <w:r>
        <w:t>Product or System Trial Version Requirements</w:t>
      </w:r>
      <w:bookmarkEnd w:id="84"/>
      <w:bookmarkEnd w:id="85"/>
    </w:p>
    <w:p w:rsidR="003B1B28" w:rsidRPr="0000246E" w:rsidRDefault="003B1B28" w:rsidP="0000246E">
      <w:pPr>
        <w:ind w:left="720"/>
        <w:rPr>
          <w:i/>
        </w:rPr>
      </w:pPr>
      <w:r w:rsidRPr="0000246E">
        <w:rPr>
          <w:i/>
        </w:rPr>
        <w:t>If any product or system has a trial version available, requirements that have already been identified should be tested, but only during the RFP or RFI Sampling Process and not before.  The test results should be documented and included for informational purposes to identify new technologies and products as they apply to the requirements. The documentation must include the functionality being tested in relation to the requirements, the results of testing and the conclusion and/or next steps.</w:t>
      </w:r>
    </w:p>
    <w:p w:rsidR="003B1B28" w:rsidRPr="0000246E" w:rsidRDefault="003B1B28" w:rsidP="0000246E">
      <w:pPr>
        <w:ind w:left="720"/>
        <w:rPr>
          <w:bCs/>
          <w:i/>
        </w:rPr>
      </w:pPr>
      <w:r w:rsidRPr="0000246E">
        <w:rPr>
          <w:bCs/>
          <w:i/>
        </w:rPr>
        <w:t>For further reference, please review the university policy below:</w:t>
      </w:r>
    </w:p>
    <w:p w:rsidR="003B1B28" w:rsidRPr="003B1B28" w:rsidRDefault="003B1B28" w:rsidP="003B1B28"/>
    <w:p w:rsidR="00DC6B97" w:rsidRPr="00DC6B97" w:rsidRDefault="00D54EAC" w:rsidP="00DC6B97">
      <w:pPr>
        <w:ind w:left="810"/>
        <w:rPr>
          <w:b/>
          <w:bCs/>
          <w:color w:val="000000" w:themeColor="text1"/>
        </w:rPr>
      </w:pPr>
      <w:hyperlink r:id="rId11" w:history="1">
        <w:r w:rsidR="00DC6B97" w:rsidRPr="00DC6B97">
          <w:rPr>
            <w:rStyle w:val="Hyperlink"/>
            <w:b/>
            <w:bCs/>
            <w:color w:val="000000" w:themeColor="text1"/>
          </w:rPr>
          <w:t>Major Equipment Purchases</w:t>
        </w:r>
      </w:hyperlink>
    </w:p>
    <w:p w:rsidR="009C05E7" w:rsidRDefault="009C05E7">
      <w:pPr>
        <w:spacing w:after="200" w:line="276" w:lineRule="auto"/>
        <w:ind w:left="0"/>
        <w:jc w:val="left"/>
      </w:pPr>
    </w:p>
    <w:p w:rsidR="009C05E7" w:rsidRDefault="009C05E7" w:rsidP="009C05E7">
      <w:pPr>
        <w:pStyle w:val="Heading1"/>
        <w:numPr>
          <w:ilvl w:val="0"/>
          <w:numId w:val="1"/>
        </w:numPr>
      </w:pPr>
      <w:bookmarkStart w:id="86" w:name="_Toc308525665"/>
      <w:bookmarkStart w:id="87" w:name="_Toc309027204"/>
      <w:r>
        <w:lastRenderedPageBreak/>
        <w:t>Training</w:t>
      </w:r>
      <w:bookmarkEnd w:id="86"/>
      <w:bookmarkEnd w:id="87"/>
    </w:p>
    <w:p w:rsidR="009C05E7" w:rsidRPr="009F62DB" w:rsidRDefault="009C05E7" w:rsidP="00874326">
      <w:pPr>
        <w:pStyle w:val="Heading2"/>
      </w:pPr>
      <w:bookmarkStart w:id="88" w:name="_Toc308525666"/>
      <w:bookmarkStart w:id="89" w:name="_Toc309027205"/>
      <w:r w:rsidRPr="009C05E7">
        <w:t>Training Requirements</w:t>
      </w:r>
      <w:bookmarkEnd w:id="88"/>
      <w:bookmarkEnd w:id="89"/>
    </w:p>
    <w:p w:rsidR="009C05E7" w:rsidRPr="00EF7135" w:rsidRDefault="009C05E7" w:rsidP="00C13264">
      <w:pPr>
        <w:pStyle w:val="Instructions"/>
      </w:pPr>
      <w:r w:rsidRPr="00EF7135">
        <w:t>Outline the training requirement for this project.  Include all training resources; trainers, training rooms, training computers needed.</w:t>
      </w:r>
    </w:p>
    <w:p w:rsidR="009C05E7" w:rsidRDefault="009C05E7" w:rsidP="009C05E7">
      <w:pPr>
        <w:pStyle w:val="Heading1"/>
        <w:numPr>
          <w:ilvl w:val="0"/>
          <w:numId w:val="1"/>
        </w:numPr>
      </w:pPr>
      <w:bookmarkStart w:id="90" w:name="_Toc308525667"/>
      <w:bookmarkStart w:id="91" w:name="_Toc309027206"/>
      <w:r>
        <w:lastRenderedPageBreak/>
        <w:t>Funding</w:t>
      </w:r>
      <w:bookmarkEnd w:id="90"/>
      <w:bookmarkEnd w:id="91"/>
    </w:p>
    <w:p w:rsidR="009C05E7" w:rsidRDefault="009C05E7" w:rsidP="00874326">
      <w:pPr>
        <w:pStyle w:val="Heading2"/>
      </w:pPr>
      <w:bookmarkStart w:id="92" w:name="_Toc308525668"/>
      <w:bookmarkStart w:id="93" w:name="_Toc309027207"/>
      <w:r w:rsidRPr="009C05E7">
        <w:t>Project Funding</w:t>
      </w:r>
      <w:bookmarkEnd w:id="92"/>
      <w:bookmarkEnd w:id="93"/>
    </w:p>
    <w:p w:rsidR="009C05E7" w:rsidRPr="00EF7135" w:rsidRDefault="009C05E7" w:rsidP="00C13264">
      <w:pPr>
        <w:pStyle w:val="Instructions"/>
      </w:pPr>
      <w:r w:rsidRPr="00EF7135">
        <w:t>Detail the funding for the project from initiation to closing, including design, development, and implementation.</w:t>
      </w:r>
    </w:p>
    <w:p w:rsidR="009C05E7" w:rsidRDefault="009C05E7" w:rsidP="00874326">
      <w:pPr>
        <w:pStyle w:val="Heading2"/>
      </w:pPr>
      <w:bookmarkStart w:id="94" w:name="_Toc308525669"/>
      <w:bookmarkStart w:id="95" w:name="_Toc309027208"/>
      <w:r w:rsidRPr="009C05E7">
        <w:t>Long Term Funding</w:t>
      </w:r>
      <w:bookmarkEnd w:id="94"/>
      <w:bookmarkEnd w:id="95"/>
    </w:p>
    <w:p w:rsidR="009C05E7" w:rsidRPr="00EF7135" w:rsidRDefault="009C05E7" w:rsidP="00C13264">
      <w:pPr>
        <w:pStyle w:val="Instructions"/>
      </w:pPr>
      <w:r w:rsidRPr="00EF7135">
        <w:t>Detail the funding for product of the project after project closing, including licenses, support, upgrades, enhancement, etc</w:t>
      </w:r>
      <w:r w:rsidR="00F86BC9">
        <w:t xml:space="preserve"> for five years post project</w:t>
      </w:r>
      <w:r w:rsidRPr="00EF7135">
        <w:t>.</w:t>
      </w:r>
    </w:p>
    <w:p w:rsidR="00D5205D" w:rsidRDefault="00D5205D" w:rsidP="00914BEF">
      <w:pPr>
        <w:pStyle w:val="Heading1"/>
        <w:numPr>
          <w:ilvl w:val="0"/>
          <w:numId w:val="1"/>
        </w:numPr>
      </w:pPr>
      <w:bookmarkStart w:id="96" w:name="_Toc308525670"/>
      <w:bookmarkStart w:id="97" w:name="_Toc309027209"/>
      <w:r>
        <w:lastRenderedPageBreak/>
        <w:t>Conclusion/Analysis</w:t>
      </w:r>
      <w:bookmarkEnd w:id="96"/>
      <w:bookmarkEnd w:id="97"/>
    </w:p>
    <w:p w:rsidR="00D5205D" w:rsidRPr="00D5205D" w:rsidRDefault="00D5205D" w:rsidP="00D5205D">
      <w:pPr>
        <w:pStyle w:val="Instructions"/>
      </w:pPr>
      <w:r>
        <w:t>Outline what the final conclusion or analysis is of the feasibility study.  Is if feasible? Why or Why not?</w:t>
      </w:r>
    </w:p>
    <w:p w:rsidR="009C05E7" w:rsidRDefault="00001385" w:rsidP="00914BEF">
      <w:pPr>
        <w:pStyle w:val="Heading1"/>
        <w:numPr>
          <w:ilvl w:val="0"/>
          <w:numId w:val="1"/>
        </w:numPr>
      </w:pPr>
      <w:bookmarkStart w:id="98" w:name="_Toc308525671"/>
      <w:bookmarkStart w:id="99" w:name="_Toc309027210"/>
      <w:r>
        <w:lastRenderedPageBreak/>
        <w:t>Approval</w:t>
      </w:r>
      <w:bookmarkEnd w:id="98"/>
      <w:bookmarkEnd w:id="99"/>
    </w:p>
    <w:p w:rsidR="00001385" w:rsidRDefault="00001385" w:rsidP="00B523A7">
      <w:pPr>
        <w:rPr>
          <w:szCs w:val="24"/>
        </w:rPr>
      </w:pPr>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59"/>
        <w:gridCol w:w="2822"/>
        <w:gridCol w:w="2688"/>
        <w:gridCol w:w="2183"/>
      </w:tblGrid>
      <w:tr w:rsidR="00001385" w:rsidRPr="00FC433D" w:rsidTr="00A17791">
        <w:tc>
          <w:tcPr>
            <w:tcW w:w="10152" w:type="dxa"/>
            <w:gridSpan w:val="4"/>
            <w:shd w:val="clear" w:color="auto" w:fill="D9D9D9"/>
            <w:vAlign w:val="center"/>
          </w:tcPr>
          <w:p w:rsidR="00001385" w:rsidRPr="00383DFE" w:rsidRDefault="00001385" w:rsidP="00C13264">
            <w:pPr>
              <w:pStyle w:val="Table"/>
            </w:pPr>
            <w:r w:rsidRPr="00383DFE">
              <w:t>APPROVED BY:</w:t>
            </w:r>
          </w:p>
        </w:tc>
      </w:tr>
      <w:tr w:rsidR="00001385" w:rsidRPr="00FC433D" w:rsidTr="00A17791">
        <w:tc>
          <w:tcPr>
            <w:tcW w:w="2459" w:type="dxa"/>
            <w:shd w:val="clear" w:color="auto" w:fill="D9D9D9"/>
            <w:vAlign w:val="center"/>
          </w:tcPr>
          <w:p w:rsidR="00001385" w:rsidRPr="00383DFE" w:rsidRDefault="00001385" w:rsidP="00C13264">
            <w:pPr>
              <w:pStyle w:val="Table"/>
            </w:pPr>
            <w:r w:rsidRPr="00383DFE">
              <w:t>Function Role</w:t>
            </w:r>
          </w:p>
        </w:tc>
        <w:tc>
          <w:tcPr>
            <w:tcW w:w="2822" w:type="dxa"/>
            <w:shd w:val="clear" w:color="auto" w:fill="D9D9D9"/>
            <w:vAlign w:val="center"/>
          </w:tcPr>
          <w:p w:rsidR="00001385" w:rsidRPr="00383DFE" w:rsidRDefault="00001385" w:rsidP="00C13264">
            <w:pPr>
              <w:pStyle w:val="Table"/>
            </w:pPr>
            <w:r w:rsidRPr="00383DFE">
              <w:t>Name and Title</w:t>
            </w:r>
          </w:p>
        </w:tc>
        <w:tc>
          <w:tcPr>
            <w:tcW w:w="2688" w:type="dxa"/>
            <w:shd w:val="clear" w:color="auto" w:fill="D9D9D9"/>
            <w:vAlign w:val="center"/>
          </w:tcPr>
          <w:p w:rsidR="00001385" w:rsidRPr="00383DFE" w:rsidRDefault="00001385" w:rsidP="00C13264">
            <w:pPr>
              <w:pStyle w:val="Table"/>
            </w:pPr>
            <w:r w:rsidRPr="00383DFE">
              <w:t>Signature</w:t>
            </w:r>
          </w:p>
        </w:tc>
        <w:tc>
          <w:tcPr>
            <w:tcW w:w="2183" w:type="dxa"/>
            <w:shd w:val="clear" w:color="auto" w:fill="D9D9D9"/>
            <w:vAlign w:val="center"/>
          </w:tcPr>
          <w:p w:rsidR="00001385" w:rsidRPr="00383DFE" w:rsidRDefault="00001385" w:rsidP="00C13264">
            <w:pPr>
              <w:pStyle w:val="Table"/>
            </w:pPr>
            <w:r w:rsidRPr="00383DFE">
              <w:t>Date</w:t>
            </w:r>
          </w:p>
        </w:tc>
      </w:tr>
      <w:tr w:rsidR="00001385" w:rsidRPr="00FC433D" w:rsidTr="00A17791">
        <w:trPr>
          <w:trHeight w:val="260"/>
        </w:trPr>
        <w:tc>
          <w:tcPr>
            <w:tcW w:w="2459" w:type="dxa"/>
          </w:tcPr>
          <w:p w:rsidR="00001385" w:rsidRPr="00E070CA" w:rsidRDefault="00001385" w:rsidP="00C13264">
            <w:pPr>
              <w:pStyle w:val="Tabledocumentationcontent"/>
            </w:pPr>
          </w:p>
        </w:tc>
        <w:tc>
          <w:tcPr>
            <w:tcW w:w="2822" w:type="dxa"/>
          </w:tcPr>
          <w:p w:rsidR="00001385" w:rsidRPr="00E070CA" w:rsidRDefault="00001385" w:rsidP="00C13264">
            <w:pPr>
              <w:pStyle w:val="Tabledocumentationcontent"/>
            </w:pPr>
          </w:p>
        </w:tc>
        <w:tc>
          <w:tcPr>
            <w:tcW w:w="2688" w:type="dxa"/>
          </w:tcPr>
          <w:p w:rsidR="00001385" w:rsidRPr="00A17791" w:rsidRDefault="00001385" w:rsidP="00C13264">
            <w:pPr>
              <w:pStyle w:val="Tabledocumentationcontent"/>
              <w:rPr>
                <w:sz w:val="20"/>
              </w:rPr>
            </w:pPr>
          </w:p>
        </w:tc>
        <w:tc>
          <w:tcPr>
            <w:tcW w:w="2183" w:type="dxa"/>
          </w:tcPr>
          <w:p w:rsidR="00001385" w:rsidRPr="00A17791" w:rsidRDefault="00001385" w:rsidP="00C13264">
            <w:pPr>
              <w:pStyle w:val="Tabledocumentationcontent"/>
              <w:rPr>
                <w:sz w:val="20"/>
              </w:rPr>
            </w:pPr>
          </w:p>
        </w:tc>
      </w:tr>
      <w:tr w:rsidR="00001385" w:rsidRPr="00FC433D" w:rsidTr="00A17791">
        <w:trPr>
          <w:trHeight w:val="332"/>
        </w:trPr>
        <w:tc>
          <w:tcPr>
            <w:tcW w:w="2459" w:type="dxa"/>
          </w:tcPr>
          <w:p w:rsidR="00001385" w:rsidRPr="00E070CA" w:rsidRDefault="00001385" w:rsidP="00C13264">
            <w:pPr>
              <w:pStyle w:val="Tabledocumentationcontent"/>
            </w:pPr>
          </w:p>
        </w:tc>
        <w:tc>
          <w:tcPr>
            <w:tcW w:w="2822" w:type="dxa"/>
          </w:tcPr>
          <w:p w:rsidR="00001385" w:rsidRPr="00960EB4" w:rsidRDefault="00001385" w:rsidP="00C13264">
            <w:pPr>
              <w:pStyle w:val="Tabledocumentationcontent"/>
            </w:pPr>
          </w:p>
        </w:tc>
        <w:tc>
          <w:tcPr>
            <w:tcW w:w="2688" w:type="dxa"/>
          </w:tcPr>
          <w:p w:rsidR="00001385" w:rsidRPr="00960EB4" w:rsidRDefault="00001385" w:rsidP="00C13264">
            <w:pPr>
              <w:pStyle w:val="Tabledocumentationcontent"/>
            </w:pPr>
          </w:p>
        </w:tc>
        <w:tc>
          <w:tcPr>
            <w:tcW w:w="2183" w:type="dxa"/>
          </w:tcPr>
          <w:p w:rsidR="00001385" w:rsidRPr="00960EB4" w:rsidRDefault="00001385" w:rsidP="00C13264">
            <w:pPr>
              <w:pStyle w:val="Tabledocumentationcontent"/>
            </w:pPr>
          </w:p>
        </w:tc>
      </w:tr>
      <w:tr w:rsidR="00001385" w:rsidRPr="00FC433D" w:rsidTr="00A17791">
        <w:trPr>
          <w:trHeight w:val="287"/>
        </w:trPr>
        <w:tc>
          <w:tcPr>
            <w:tcW w:w="2459" w:type="dxa"/>
          </w:tcPr>
          <w:p w:rsidR="00001385" w:rsidRPr="00E070CA" w:rsidRDefault="00001385" w:rsidP="00C13264">
            <w:pPr>
              <w:pStyle w:val="Tabledocumentationcontent"/>
            </w:pPr>
          </w:p>
        </w:tc>
        <w:tc>
          <w:tcPr>
            <w:tcW w:w="2822" w:type="dxa"/>
          </w:tcPr>
          <w:p w:rsidR="00001385" w:rsidRPr="00E070CA" w:rsidRDefault="00001385" w:rsidP="00C13264">
            <w:pPr>
              <w:pStyle w:val="Tabledocumentationcontent"/>
            </w:pPr>
          </w:p>
        </w:tc>
        <w:tc>
          <w:tcPr>
            <w:tcW w:w="2688" w:type="dxa"/>
          </w:tcPr>
          <w:p w:rsidR="00001385" w:rsidRPr="00960EB4" w:rsidRDefault="00001385" w:rsidP="00C13264">
            <w:pPr>
              <w:pStyle w:val="Tabledocumentationcontent"/>
            </w:pPr>
          </w:p>
        </w:tc>
        <w:tc>
          <w:tcPr>
            <w:tcW w:w="2183" w:type="dxa"/>
          </w:tcPr>
          <w:p w:rsidR="00001385" w:rsidRPr="00960EB4" w:rsidRDefault="00001385" w:rsidP="00C13264">
            <w:pPr>
              <w:pStyle w:val="Tabledocumentationcontent"/>
            </w:pPr>
          </w:p>
        </w:tc>
      </w:tr>
      <w:tr w:rsidR="00001385" w:rsidRPr="00FC433D" w:rsidTr="00A17791">
        <w:trPr>
          <w:trHeight w:val="476"/>
        </w:trPr>
        <w:tc>
          <w:tcPr>
            <w:tcW w:w="2459" w:type="dxa"/>
          </w:tcPr>
          <w:p w:rsidR="00001385" w:rsidRPr="00E070CA" w:rsidRDefault="00001385" w:rsidP="00C13264">
            <w:pPr>
              <w:pStyle w:val="Tabledocumentationcontent"/>
            </w:pPr>
          </w:p>
        </w:tc>
        <w:tc>
          <w:tcPr>
            <w:tcW w:w="2822" w:type="dxa"/>
          </w:tcPr>
          <w:p w:rsidR="00001385" w:rsidRPr="00E070CA" w:rsidRDefault="00001385" w:rsidP="00C13264">
            <w:pPr>
              <w:pStyle w:val="Tabledocumentationcontent"/>
            </w:pPr>
          </w:p>
        </w:tc>
        <w:tc>
          <w:tcPr>
            <w:tcW w:w="2688" w:type="dxa"/>
          </w:tcPr>
          <w:p w:rsidR="00001385" w:rsidRPr="00A17791" w:rsidRDefault="00001385" w:rsidP="00C13264">
            <w:pPr>
              <w:pStyle w:val="Tabledocumentationcontent"/>
              <w:rPr>
                <w:sz w:val="20"/>
                <w:lang w:val="fr-FR"/>
              </w:rPr>
            </w:pPr>
          </w:p>
        </w:tc>
        <w:tc>
          <w:tcPr>
            <w:tcW w:w="2183" w:type="dxa"/>
          </w:tcPr>
          <w:p w:rsidR="00001385" w:rsidRPr="00A17791" w:rsidRDefault="00001385" w:rsidP="00C13264">
            <w:pPr>
              <w:pStyle w:val="Tabledocumentationcontent"/>
              <w:rPr>
                <w:sz w:val="20"/>
                <w:lang w:val="fr-FR"/>
              </w:rPr>
            </w:pPr>
          </w:p>
        </w:tc>
      </w:tr>
    </w:tbl>
    <w:p w:rsidR="00371621" w:rsidRDefault="00371621" w:rsidP="00C13264">
      <w:pPr>
        <w:rPr>
          <w:b/>
        </w:rPr>
      </w:pPr>
    </w:p>
    <w:p w:rsidR="00E152F1" w:rsidRDefault="00E152F1" w:rsidP="00C13264">
      <w:pPr>
        <w:rPr>
          <w:b/>
        </w:rPr>
      </w:pPr>
    </w:p>
    <w:p w:rsidR="00D0198B" w:rsidRDefault="00D51231" w:rsidP="00D51231">
      <w:pPr>
        <w:pStyle w:val="DepartmentTitle"/>
        <w:ind w:left="0"/>
        <w:rPr>
          <w:b w:val="0"/>
          <w:sz w:val="56"/>
          <w:szCs w:val="56"/>
        </w:rPr>
      </w:pPr>
      <w:r>
        <w:rPr>
          <w:b w:val="0"/>
          <w:sz w:val="56"/>
          <w:szCs w:val="56"/>
        </w:rPr>
        <w:t xml:space="preserve"> </w:t>
      </w:r>
    </w:p>
    <w:p w:rsidR="00D0198B" w:rsidRPr="00E152F1" w:rsidRDefault="00D0198B" w:rsidP="00D0198B">
      <w:pPr>
        <w:ind w:left="5437" w:firstLine="323"/>
        <w:rPr>
          <w:b/>
          <w:sz w:val="56"/>
          <w:szCs w:val="56"/>
        </w:rPr>
      </w:pPr>
    </w:p>
    <w:sectPr w:rsidR="00D0198B" w:rsidRPr="00E152F1" w:rsidSect="00E152F1">
      <w:pgSz w:w="12240" w:h="15840"/>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EAC" w:rsidRDefault="00D54EAC" w:rsidP="00602E1E">
      <w:pPr>
        <w:spacing w:after="0"/>
      </w:pPr>
      <w:r>
        <w:separator/>
      </w:r>
    </w:p>
  </w:endnote>
  <w:endnote w:type="continuationSeparator" w:id="0">
    <w:p w:rsidR="00D54EAC" w:rsidRDefault="00D54EAC"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Times">
    <w:panose1 w:val="02020603060405020304"/>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262" w:rsidRDefault="00B36262" w:rsidP="00F217A2">
    <w:pPr>
      <w:pStyle w:val="Footer"/>
      <w:ind w:left="0"/>
    </w:pPr>
    <w:r>
      <w:t>PMO-Feasibility Study</w:t>
    </w:r>
    <w:r>
      <w:tab/>
    </w:r>
    <w:r>
      <w:tab/>
      <w:t xml:space="preserve">Page </w:t>
    </w:r>
    <w:r w:rsidR="00DD083D">
      <w:fldChar w:fldCharType="begin"/>
    </w:r>
    <w:r w:rsidR="00DD083D">
      <w:instrText xml:space="preserve"> PAGE   \* MERGEFORMAT </w:instrText>
    </w:r>
    <w:r w:rsidR="00DD083D">
      <w:fldChar w:fldCharType="separate"/>
    </w:r>
    <w:r w:rsidR="00D54EAC">
      <w:rPr>
        <w:noProof/>
      </w:rPr>
      <w:t>1</w:t>
    </w:r>
    <w:r w:rsidR="00DD083D">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EAC" w:rsidRDefault="00D54EAC" w:rsidP="00602E1E">
      <w:pPr>
        <w:spacing w:after="0"/>
      </w:pPr>
      <w:r>
        <w:separator/>
      </w:r>
    </w:p>
  </w:footnote>
  <w:footnote w:type="continuationSeparator" w:id="0">
    <w:p w:rsidR="00D54EAC" w:rsidRDefault="00D54EAC"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83D" w:rsidRDefault="00DD083D" w:rsidP="00DD083D">
    <w:pPr>
      <w:pStyle w:val="Header"/>
      <w:tabs>
        <w:tab w:val="left" w:pos="3560"/>
      </w:tabs>
      <w:ind w:left="-634"/>
    </w:pPr>
    <w:r>
      <w:rPr>
        <w:noProof/>
        <w:lang w:val="en-US" w:eastAsia="en-US"/>
      </w:rPr>
      <mc:AlternateContent>
        <mc:Choice Requires="wps">
          <w:drawing>
            <wp:anchor distT="0" distB="0" distL="114300" distR="114300" simplePos="0" relativeHeight="251664384" behindDoc="0" locked="1" layoutInCell="1" allowOverlap="0">
              <wp:simplePos x="0" y="0"/>
              <wp:positionH relativeFrom="page">
                <wp:posOffset>5769610</wp:posOffset>
              </wp:positionH>
              <wp:positionV relativeFrom="page">
                <wp:posOffset>347345</wp:posOffset>
              </wp:positionV>
              <wp:extent cx="1600200" cy="1026795"/>
              <wp:effectExtent l="0" t="0" r="0" b="1905"/>
              <wp:wrapNone/>
              <wp:docPr id="5"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2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83D" w:rsidRDefault="00DD083D" w:rsidP="00DD083D">
                          <w:pPr>
                            <w:pStyle w:val="AddressBlockArial"/>
                          </w:pPr>
                        </w:p>
                      </w:txbxContent>
                    </wps:txbx>
                    <wps:bodyPr rot="0" vert="horz" wrap="square" lIns="0" tIns="5486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1" o:spid="_x0000_s1026" type="#_x0000_t202" style="position:absolute;left:0;text-align:left;margin-left:454.3pt;margin-top:27.35pt;width:126pt;height:80.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" o:allowoverlap="f" filled="f" stroked="f">
              <v:textbox inset="0,4.32pt,0,0">
                <w:txbxContent>
                  <w:p w:rsidR="00DD083D" w:rsidRDefault="00DD083D" w:rsidP="00DD083D">
                    <w:pPr>
                      <w:pStyle w:val="AddressBlockArial"/>
                    </w:pPr>
                  </w:p>
                </w:txbxContent>
              </v:textbox>
              <w10:wrap anchorx="page" anchory="page"/>
              <w10:anchorlock/>
            </v:shape>
          </w:pict>
        </mc:Fallback>
      </mc:AlternateContent>
    </w:r>
  </w:p>
  <w:p w:rsidR="00B36262" w:rsidRPr="00E152F1" w:rsidRDefault="00B36262" w:rsidP="00E152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83D" w:rsidRDefault="009D21C7" w:rsidP="00D54EAC">
    <w:pPr>
      <w:pStyle w:val="Header"/>
      <w:tabs>
        <w:tab w:val="left" w:pos="3560"/>
      </w:tabs>
      <w:ind w:left="-270"/>
    </w:pPr>
    <w:ins w:id="1" w:author="bruggeje" w:date="2013-09-24T13:29:00Z">
      <w:r>
        <w:rPr>
          <w:noProof/>
          <w:lang w:val="en-US" w:eastAsia="en-US"/>
        </w:rPr>
        <w:drawing>
          <wp:inline distT="0" distB="0" distL="0" distR="0" wp14:anchorId="15F80918" wp14:editId="67819D68">
            <wp:extent cx="6753225" cy="868813"/>
            <wp:effectExtent l="0" t="0" r="0" b="762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3225" cy="868813"/>
                    </a:xfrm>
                    <a:prstGeom prst="rect">
                      <a:avLst/>
                    </a:prstGeom>
                    <a:noFill/>
                    <a:ln>
                      <a:noFill/>
                    </a:ln>
                  </pic:spPr>
                </pic:pic>
              </a:graphicData>
            </a:graphic>
          </wp:inline>
        </w:drawing>
      </w:r>
    </w:ins>
  </w:p>
  <w:p w:rsidR="00B36262" w:rsidRDefault="00B362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AC452"/>
    <w:lvl w:ilvl="0">
      <w:numFmt w:val="bullet"/>
      <w:pStyle w:val="BulletedExample"/>
      <w:lvlText w:val="*"/>
      <w:lvlJc w:val="left"/>
    </w:lvl>
  </w:abstractNum>
  <w:abstractNum w:abstractNumId="1">
    <w:nsid w:val="05B93E1E"/>
    <w:multiLevelType w:val="multilevel"/>
    <w:tmpl w:val="7B1AF386"/>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95701C4"/>
    <w:multiLevelType w:val="hybridMultilevel"/>
    <w:tmpl w:val="B328A8B8"/>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nsid w:val="1327628D"/>
    <w:multiLevelType w:val="hybridMultilevel"/>
    <w:tmpl w:val="1B26C6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40127BB"/>
    <w:multiLevelType w:val="hybridMultilevel"/>
    <w:tmpl w:val="B3149C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2710CA7"/>
    <w:multiLevelType w:val="hybridMultilevel"/>
    <w:tmpl w:val="3588EC5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7">
    <w:nsid w:val="32CF6792"/>
    <w:multiLevelType w:val="hybridMultilevel"/>
    <w:tmpl w:val="85B881B2"/>
    <w:lvl w:ilvl="0" w:tplc="F2E4B404">
      <w:start w:val="1"/>
      <w:numFmt w:val="bullet"/>
      <w:pStyle w:val="Sub-BulletedInstructions"/>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9C339E7"/>
    <w:multiLevelType w:val="hybridMultilevel"/>
    <w:tmpl w:val="1A9C56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C77DD0"/>
    <w:multiLevelType w:val="hybridMultilevel"/>
    <w:tmpl w:val="F676C22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26145A2"/>
    <w:multiLevelType w:val="hybridMultilevel"/>
    <w:tmpl w:val="2E781D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1"/>
  </w:num>
  <w:num w:numId="4">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1"/>
  </w:num>
  <w:num w:numId="6">
    <w:abstractNumId w:val="2"/>
  </w:num>
  <w:num w:numId="7">
    <w:abstractNumId w:val="6"/>
  </w:num>
  <w:num w:numId="8">
    <w:abstractNumId w:val="1"/>
  </w:num>
  <w:num w:numId="9">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10">
    <w:abstractNumId w:val="1"/>
  </w:num>
  <w:num w:numId="11">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12">
    <w:abstractNumId w:val="5"/>
  </w:num>
  <w:num w:numId="13">
    <w:abstractNumId w:val="7"/>
  </w:num>
  <w:num w:numId="14">
    <w:abstractNumId w:val="10"/>
  </w:num>
  <w:num w:numId="15">
    <w:abstractNumId w:val="3"/>
  </w:num>
  <w:num w:numId="16">
    <w:abstractNumId w:val="4"/>
  </w:num>
  <w:num w:numId="17">
    <w:abstractNumId w:val="12"/>
  </w:num>
  <w:num w:numId="18">
    <w:abstractNumId w:val="8"/>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EAC"/>
    <w:rsid w:val="00001385"/>
    <w:rsid w:val="0000246E"/>
    <w:rsid w:val="0002197E"/>
    <w:rsid w:val="00033E16"/>
    <w:rsid w:val="00042D16"/>
    <w:rsid w:val="000470CD"/>
    <w:rsid w:val="000960AD"/>
    <w:rsid w:val="000C6877"/>
    <w:rsid w:val="000E223D"/>
    <w:rsid w:val="00135587"/>
    <w:rsid w:val="001521CB"/>
    <w:rsid w:val="00166D23"/>
    <w:rsid w:val="00184453"/>
    <w:rsid w:val="001B42E8"/>
    <w:rsid w:val="001C5E74"/>
    <w:rsid w:val="001D51A1"/>
    <w:rsid w:val="00202B10"/>
    <w:rsid w:val="00244397"/>
    <w:rsid w:val="00267345"/>
    <w:rsid w:val="0029373E"/>
    <w:rsid w:val="002C448E"/>
    <w:rsid w:val="002D20E8"/>
    <w:rsid w:val="0031582F"/>
    <w:rsid w:val="00367D26"/>
    <w:rsid w:val="00371512"/>
    <w:rsid w:val="00371621"/>
    <w:rsid w:val="003809CE"/>
    <w:rsid w:val="003A436F"/>
    <w:rsid w:val="003A43B2"/>
    <w:rsid w:val="003B1B28"/>
    <w:rsid w:val="003B3D61"/>
    <w:rsid w:val="003E6A85"/>
    <w:rsid w:val="004241FE"/>
    <w:rsid w:val="00443171"/>
    <w:rsid w:val="00460B0F"/>
    <w:rsid w:val="004B5286"/>
    <w:rsid w:val="004B5797"/>
    <w:rsid w:val="004D5A75"/>
    <w:rsid w:val="004E613A"/>
    <w:rsid w:val="004F39C2"/>
    <w:rsid w:val="005021CD"/>
    <w:rsid w:val="00504B31"/>
    <w:rsid w:val="00515C67"/>
    <w:rsid w:val="00532DEF"/>
    <w:rsid w:val="00542FFC"/>
    <w:rsid w:val="00550042"/>
    <w:rsid w:val="00556D83"/>
    <w:rsid w:val="00562627"/>
    <w:rsid w:val="00595045"/>
    <w:rsid w:val="005B5C53"/>
    <w:rsid w:val="005E610C"/>
    <w:rsid w:val="00602E1E"/>
    <w:rsid w:val="00630A31"/>
    <w:rsid w:val="00662576"/>
    <w:rsid w:val="00665F45"/>
    <w:rsid w:val="006A5C28"/>
    <w:rsid w:val="006E2529"/>
    <w:rsid w:val="006E3117"/>
    <w:rsid w:val="006F6EB1"/>
    <w:rsid w:val="00737983"/>
    <w:rsid w:val="007607E6"/>
    <w:rsid w:val="007730D3"/>
    <w:rsid w:val="007A64EA"/>
    <w:rsid w:val="007B5B22"/>
    <w:rsid w:val="007C5063"/>
    <w:rsid w:val="007C5B61"/>
    <w:rsid w:val="007E3150"/>
    <w:rsid w:val="007E3C98"/>
    <w:rsid w:val="00802112"/>
    <w:rsid w:val="00847DC0"/>
    <w:rsid w:val="00853324"/>
    <w:rsid w:val="00865063"/>
    <w:rsid w:val="00874326"/>
    <w:rsid w:val="008909A9"/>
    <w:rsid w:val="008A13F4"/>
    <w:rsid w:val="008A33CA"/>
    <w:rsid w:val="008A3D2C"/>
    <w:rsid w:val="00914BEF"/>
    <w:rsid w:val="00922F3F"/>
    <w:rsid w:val="00934F7A"/>
    <w:rsid w:val="00954B3A"/>
    <w:rsid w:val="009A13B1"/>
    <w:rsid w:val="009B5A51"/>
    <w:rsid w:val="009C05E7"/>
    <w:rsid w:val="009C39A6"/>
    <w:rsid w:val="009D21C7"/>
    <w:rsid w:val="009D4B9D"/>
    <w:rsid w:val="009F62DB"/>
    <w:rsid w:val="00A07427"/>
    <w:rsid w:val="00A17791"/>
    <w:rsid w:val="00A331D4"/>
    <w:rsid w:val="00A3581E"/>
    <w:rsid w:val="00A44812"/>
    <w:rsid w:val="00A44F1C"/>
    <w:rsid w:val="00AF33FA"/>
    <w:rsid w:val="00B12A3D"/>
    <w:rsid w:val="00B36262"/>
    <w:rsid w:val="00B523A7"/>
    <w:rsid w:val="00B5381F"/>
    <w:rsid w:val="00B77259"/>
    <w:rsid w:val="00B83421"/>
    <w:rsid w:val="00BB4641"/>
    <w:rsid w:val="00BB565C"/>
    <w:rsid w:val="00BC525A"/>
    <w:rsid w:val="00BD6F88"/>
    <w:rsid w:val="00BE20F8"/>
    <w:rsid w:val="00BF0151"/>
    <w:rsid w:val="00BF5DB1"/>
    <w:rsid w:val="00C13264"/>
    <w:rsid w:val="00C14CCE"/>
    <w:rsid w:val="00C20012"/>
    <w:rsid w:val="00C21FDE"/>
    <w:rsid w:val="00C76C4F"/>
    <w:rsid w:val="00C925E9"/>
    <w:rsid w:val="00CF725F"/>
    <w:rsid w:val="00D0198B"/>
    <w:rsid w:val="00D11FCC"/>
    <w:rsid w:val="00D51231"/>
    <w:rsid w:val="00D5205D"/>
    <w:rsid w:val="00D54EAC"/>
    <w:rsid w:val="00D87274"/>
    <w:rsid w:val="00DA06C6"/>
    <w:rsid w:val="00DA6E19"/>
    <w:rsid w:val="00DC6B97"/>
    <w:rsid w:val="00DD083D"/>
    <w:rsid w:val="00DE6141"/>
    <w:rsid w:val="00E152F1"/>
    <w:rsid w:val="00E26FFE"/>
    <w:rsid w:val="00E34411"/>
    <w:rsid w:val="00E45414"/>
    <w:rsid w:val="00E46EF5"/>
    <w:rsid w:val="00E55FCB"/>
    <w:rsid w:val="00E6100D"/>
    <w:rsid w:val="00E645F4"/>
    <w:rsid w:val="00E87E97"/>
    <w:rsid w:val="00E91580"/>
    <w:rsid w:val="00EF7135"/>
    <w:rsid w:val="00F217A2"/>
    <w:rsid w:val="00F24F46"/>
    <w:rsid w:val="00F579F6"/>
    <w:rsid w:val="00F86BC9"/>
    <w:rsid w:val="00F90664"/>
    <w:rsid w:val="00F92CAD"/>
    <w:rsid w:val="00FC433D"/>
    <w:rsid w:val="00FD651A"/>
    <w:rsid w:val="00FE57A1"/>
    <w:rsid w:val="00FF2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5D"/>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rsid w:val="00E45414"/>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D5205D"/>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E645F4"/>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E45414"/>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nhideWhenUsed/>
    <w:rsid w:val="00E645F4"/>
    <w:pPr>
      <w:tabs>
        <w:tab w:val="center" w:pos="4680"/>
        <w:tab w:val="right" w:pos="9360"/>
      </w:tabs>
      <w:spacing w:after="0"/>
    </w:pPr>
  </w:style>
  <w:style w:type="character" w:customStyle="1" w:styleId="HeaderChar">
    <w:name w:val="Header Char"/>
    <w:basedOn w:val="DefaultParagraphFont"/>
    <w:link w:val="Header"/>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E645F4"/>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D5205D"/>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D5205D"/>
    <w:pPr>
      <w:ind w:left="720"/>
      <w:contextualSpacing/>
    </w:pPr>
  </w:style>
  <w:style w:type="paragraph" w:customStyle="1" w:styleId="TableHeading">
    <w:name w:val="Table Heading"/>
    <w:basedOn w:val="Normal"/>
    <w:next w:val="TableText"/>
    <w:rsid w:val="00E645F4"/>
    <w:pPr>
      <w:spacing w:before="60" w:after="60"/>
      <w:ind w:left="0"/>
      <w:jc w:val="left"/>
    </w:pPr>
    <w:rPr>
      <w:b/>
      <w:szCs w:val="22"/>
    </w:rPr>
  </w:style>
  <w:style w:type="paragraph" w:customStyle="1" w:styleId="TableText">
    <w:name w:val="Table Text"/>
    <w:basedOn w:val="TableHeading"/>
    <w:rsid w:val="00E645F4"/>
    <w:rPr>
      <w:b w:val="0"/>
    </w:rPr>
  </w:style>
  <w:style w:type="paragraph" w:customStyle="1" w:styleId="BlockQuotation">
    <w:name w:val="Block Quotation"/>
    <w:basedOn w:val="Normal"/>
    <w:link w:val="BlockQuotationChar"/>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E645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rsid w:val="00001385"/>
    <w:pPr>
      <w:tabs>
        <w:tab w:val="left" w:pos="-720"/>
      </w:tabs>
      <w:suppressAutoHyphens/>
      <w:spacing w:after="60"/>
      <w:ind w:left="720" w:right="29"/>
      <w:jc w:val="left"/>
    </w:pPr>
    <w:rPr>
      <w:sz w:val="24"/>
      <w:lang w:val="en-US" w:eastAsia="en-US"/>
    </w:rPr>
  </w:style>
  <w:style w:type="paragraph" w:customStyle="1" w:styleId="TableofContents">
    <w:name w:val="Table of Contents"/>
    <w:basedOn w:val="Normal"/>
    <w:qFormat/>
    <w:rsid w:val="00D5205D"/>
    <w:pPr>
      <w:ind w:left="593"/>
    </w:pPr>
  </w:style>
  <w:style w:type="paragraph" w:customStyle="1" w:styleId="DepartmentTitle">
    <w:name w:val="Department Title"/>
    <w:basedOn w:val="Normal"/>
    <w:qFormat/>
    <w:rsid w:val="00D5205D"/>
    <w:pPr>
      <w:spacing w:after="1800"/>
      <w:ind w:left="720"/>
    </w:pPr>
    <w:rPr>
      <w:b/>
      <w:bCs/>
      <w:sz w:val="36"/>
    </w:rPr>
  </w:style>
  <w:style w:type="paragraph" w:customStyle="1" w:styleId="TemplateHeading">
    <w:name w:val="Template Heading"/>
    <w:basedOn w:val="Normal"/>
    <w:rsid w:val="00E645F4"/>
    <w:pPr>
      <w:jc w:val="right"/>
    </w:pPr>
    <w:rPr>
      <w:b/>
      <w:bCs/>
      <w:sz w:val="56"/>
    </w:rPr>
  </w:style>
  <w:style w:type="paragraph" w:styleId="TOCHeading">
    <w:name w:val="TOC Heading"/>
    <w:basedOn w:val="TOCTitle"/>
    <w:next w:val="Normal"/>
    <w:uiPriority w:val="39"/>
    <w:semiHidden/>
    <w:unhideWhenUsed/>
    <w:qFormat/>
    <w:rsid w:val="004241FE"/>
    <w:pPr>
      <w:keepNext/>
      <w:keepLines/>
      <w:spacing w:before="480" w:after="0"/>
      <w:ind w:left="397"/>
    </w:pPr>
    <w:rPr>
      <w:rFonts w:ascii="Cambria" w:hAnsi="Cambria"/>
      <w:color w:val="365F91"/>
      <w:sz w:val="28"/>
      <w:szCs w:val="28"/>
    </w:rPr>
  </w:style>
  <w:style w:type="paragraph" w:customStyle="1" w:styleId="TOCLevel1">
    <w:name w:val="TOC Level 1"/>
    <w:basedOn w:val="TOC1"/>
    <w:qFormat/>
    <w:rsid w:val="00D5205D"/>
  </w:style>
  <w:style w:type="paragraph" w:customStyle="1" w:styleId="TOCLevel2">
    <w:name w:val="TOC Level 2"/>
    <w:basedOn w:val="TOC2"/>
    <w:qFormat/>
    <w:rsid w:val="00D5205D"/>
  </w:style>
  <w:style w:type="paragraph" w:customStyle="1" w:styleId="TOCLevel3">
    <w:name w:val="TOC Level 3"/>
    <w:basedOn w:val="TOC3"/>
    <w:qFormat/>
    <w:rsid w:val="00D5205D"/>
  </w:style>
  <w:style w:type="paragraph" w:customStyle="1" w:styleId="TOCTitle">
    <w:name w:val="TOC Title"/>
    <w:basedOn w:val="DepartmentTitle"/>
    <w:qFormat/>
    <w:rsid w:val="00D5205D"/>
    <w:pPr>
      <w:spacing w:after="360"/>
    </w:pPr>
  </w:style>
  <w:style w:type="paragraph" w:customStyle="1" w:styleId="Example">
    <w:name w:val="Example"/>
    <w:basedOn w:val="Normal"/>
    <w:qFormat/>
    <w:rsid w:val="00D5205D"/>
    <w:rPr>
      <w:rFonts w:cs="Arial"/>
      <w:color w:val="FF0000"/>
    </w:rPr>
  </w:style>
  <w:style w:type="paragraph" w:customStyle="1" w:styleId="Table">
    <w:name w:val="Table"/>
    <w:basedOn w:val="Normal"/>
    <w:qFormat/>
    <w:rsid w:val="00D5205D"/>
    <w:pPr>
      <w:spacing w:before="40" w:after="40"/>
      <w:ind w:left="0"/>
      <w:jc w:val="center"/>
    </w:pPr>
    <w:rPr>
      <w:rFonts w:cs="Arial"/>
      <w:b/>
    </w:rPr>
  </w:style>
  <w:style w:type="paragraph" w:customStyle="1" w:styleId="Tabledocumentationcontent">
    <w:name w:val="Table documentation content"/>
    <w:basedOn w:val="Table"/>
    <w:qFormat/>
    <w:rsid w:val="00D5205D"/>
    <w:rPr>
      <w:b w:val="0"/>
    </w:rPr>
  </w:style>
  <w:style w:type="paragraph" w:customStyle="1" w:styleId="Heading">
    <w:name w:val="Heading"/>
    <w:basedOn w:val="Heading2"/>
    <w:qFormat/>
    <w:rsid w:val="00D5205D"/>
    <w:pPr>
      <w:numPr>
        <w:ilvl w:val="0"/>
        <w:numId w:val="0"/>
      </w:numPr>
      <w:ind w:left="1224" w:hanging="504"/>
    </w:pPr>
    <w:rPr>
      <w:color w:val="auto"/>
      <w:sz w:val="24"/>
      <w:szCs w:val="24"/>
    </w:rPr>
  </w:style>
  <w:style w:type="paragraph" w:customStyle="1" w:styleId="Instructions">
    <w:name w:val="Instructions"/>
    <w:basedOn w:val="Normal"/>
    <w:link w:val="InstructionsChar"/>
    <w:qFormat/>
    <w:rsid w:val="00D5205D"/>
    <w:pPr>
      <w:overflowPunct w:val="0"/>
      <w:autoSpaceDE w:val="0"/>
      <w:autoSpaceDN w:val="0"/>
      <w:adjustRightInd w:val="0"/>
      <w:ind w:left="792"/>
      <w:jc w:val="left"/>
      <w:textAlignment w:val="baseline"/>
    </w:pPr>
    <w:rPr>
      <w:rFonts w:cs="Arial"/>
      <w:i/>
      <w:szCs w:val="22"/>
      <w:lang w:eastAsia="en-NZ" w:bidi="he-IL"/>
    </w:rPr>
  </w:style>
  <w:style w:type="paragraph" w:customStyle="1" w:styleId="BulletedExample">
    <w:name w:val="Bulleted Example"/>
    <w:basedOn w:val="Normal"/>
    <w:link w:val="BulletedExampleChar"/>
    <w:qFormat/>
    <w:rsid w:val="00D5205D"/>
    <w:pPr>
      <w:numPr>
        <w:numId w:val="11"/>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character" w:customStyle="1" w:styleId="BlockQuotationChar">
    <w:name w:val="Block Quotation Char"/>
    <w:basedOn w:val="DefaultParagraphFont"/>
    <w:link w:val="BlockQuotation"/>
    <w:rsid w:val="00532DEF"/>
    <w:rPr>
      <w:rFonts w:ascii="Arial" w:eastAsia="Times New Roman" w:hAnsi="Arial" w:cs="Arial"/>
      <w:lang w:val="en-NZ" w:eastAsia="en-NZ" w:bidi="he-IL"/>
    </w:rPr>
  </w:style>
  <w:style w:type="character" w:customStyle="1" w:styleId="InstructionsChar">
    <w:name w:val="Instructions Char"/>
    <w:basedOn w:val="BlockQuotationChar"/>
    <w:link w:val="Instructions"/>
    <w:rsid w:val="00532DEF"/>
    <w:rPr>
      <w:rFonts w:ascii="Arial" w:eastAsia="Times New Roman" w:hAnsi="Arial" w:cs="Arial"/>
      <w:i/>
      <w:lang w:val="en-NZ" w:eastAsia="en-NZ" w:bidi="he-IL"/>
    </w:rPr>
  </w:style>
  <w:style w:type="character" w:customStyle="1" w:styleId="BulletedExampleChar">
    <w:name w:val="Bulleted Example Char"/>
    <w:basedOn w:val="BlockQuotationChar"/>
    <w:link w:val="BulletedExample"/>
    <w:rsid w:val="00874326"/>
    <w:rPr>
      <w:rFonts w:ascii="Arial" w:eastAsia="Times New Roman" w:hAnsi="Arial" w:cs="Arial"/>
      <w:color w:val="FF0000"/>
      <w:lang w:val="en-NZ" w:eastAsia="en-NZ" w:bidi="he-IL"/>
    </w:rPr>
  </w:style>
  <w:style w:type="paragraph" w:customStyle="1" w:styleId="BulletedInstructions">
    <w:name w:val="Bulleted Instructions"/>
    <w:basedOn w:val="ListParagraph"/>
    <w:autoRedefine/>
    <w:qFormat/>
    <w:rsid w:val="00D5205D"/>
    <w:pPr>
      <w:numPr>
        <w:numId w:val="12"/>
      </w:numPr>
      <w:spacing w:before="240"/>
    </w:pPr>
    <w:rPr>
      <w:rFonts w:cs="Arial"/>
      <w:i/>
    </w:rPr>
  </w:style>
  <w:style w:type="paragraph" w:customStyle="1" w:styleId="Sub-BulletedInstructions">
    <w:name w:val="Sub-Bulleted Instructions"/>
    <w:basedOn w:val="TOCLevel3"/>
    <w:qFormat/>
    <w:rsid w:val="00D5205D"/>
    <w:pPr>
      <w:numPr>
        <w:numId w:val="13"/>
      </w:numPr>
    </w:pPr>
  </w:style>
  <w:style w:type="character" w:styleId="CommentReference">
    <w:name w:val="annotation reference"/>
    <w:basedOn w:val="DefaultParagraphFont"/>
    <w:uiPriority w:val="99"/>
    <w:semiHidden/>
    <w:unhideWhenUsed/>
    <w:rsid w:val="000C6877"/>
    <w:rPr>
      <w:sz w:val="16"/>
      <w:szCs w:val="16"/>
    </w:rPr>
  </w:style>
  <w:style w:type="paragraph" w:styleId="CommentText">
    <w:name w:val="annotation text"/>
    <w:basedOn w:val="Normal"/>
    <w:link w:val="CommentTextChar"/>
    <w:uiPriority w:val="99"/>
    <w:semiHidden/>
    <w:unhideWhenUsed/>
    <w:rsid w:val="000C6877"/>
    <w:rPr>
      <w:sz w:val="20"/>
    </w:rPr>
  </w:style>
  <w:style w:type="character" w:customStyle="1" w:styleId="CommentTextChar">
    <w:name w:val="Comment Text Char"/>
    <w:basedOn w:val="DefaultParagraphFont"/>
    <w:link w:val="CommentText"/>
    <w:uiPriority w:val="99"/>
    <w:semiHidden/>
    <w:rsid w:val="000C6877"/>
    <w:rPr>
      <w:rFonts w:ascii="Arial" w:eastAsia="Times New Roman" w:hAnsi="Arial"/>
      <w:lang w:val="en-NZ" w:eastAsia="en-AU"/>
    </w:rPr>
  </w:style>
  <w:style w:type="paragraph" w:styleId="CommentSubject">
    <w:name w:val="annotation subject"/>
    <w:basedOn w:val="CommentText"/>
    <w:next w:val="CommentText"/>
    <w:link w:val="CommentSubjectChar"/>
    <w:uiPriority w:val="99"/>
    <w:semiHidden/>
    <w:unhideWhenUsed/>
    <w:rsid w:val="000C6877"/>
    <w:rPr>
      <w:b/>
      <w:bCs/>
    </w:rPr>
  </w:style>
  <w:style w:type="character" w:customStyle="1" w:styleId="CommentSubjectChar">
    <w:name w:val="Comment Subject Char"/>
    <w:basedOn w:val="CommentTextChar"/>
    <w:link w:val="CommentSubject"/>
    <w:uiPriority w:val="99"/>
    <w:semiHidden/>
    <w:rsid w:val="000C6877"/>
    <w:rPr>
      <w:rFonts w:ascii="Arial" w:eastAsia="Times New Roman" w:hAnsi="Arial"/>
      <w:b/>
      <w:bCs/>
      <w:lang w:val="en-NZ" w:eastAsia="en-AU"/>
    </w:rPr>
  </w:style>
  <w:style w:type="paragraph" w:styleId="Revision">
    <w:name w:val="Revision"/>
    <w:hidden/>
    <w:uiPriority w:val="99"/>
    <w:semiHidden/>
    <w:rsid w:val="000C6877"/>
    <w:rPr>
      <w:rFonts w:ascii="Arial" w:eastAsia="Times New Roman" w:hAnsi="Arial"/>
      <w:sz w:val="22"/>
      <w:lang w:val="en-NZ" w:eastAsia="en-AU"/>
    </w:rPr>
  </w:style>
  <w:style w:type="character" w:styleId="FollowedHyperlink">
    <w:name w:val="FollowedHyperlink"/>
    <w:basedOn w:val="DefaultParagraphFont"/>
    <w:uiPriority w:val="99"/>
    <w:semiHidden/>
    <w:unhideWhenUsed/>
    <w:rsid w:val="00DC6B97"/>
    <w:rPr>
      <w:color w:val="800080"/>
      <w:u w:val="single"/>
    </w:rPr>
  </w:style>
  <w:style w:type="paragraph" w:styleId="TOC4">
    <w:name w:val="toc 4"/>
    <w:basedOn w:val="Normal"/>
    <w:next w:val="Normal"/>
    <w:autoRedefine/>
    <w:uiPriority w:val="39"/>
    <w:unhideWhenUsed/>
    <w:rsid w:val="00D0198B"/>
    <w:pPr>
      <w:spacing w:after="100" w:line="276" w:lineRule="auto"/>
      <w:ind w:left="660"/>
      <w:jc w:val="left"/>
    </w:pPr>
    <w:rPr>
      <w:rFonts w:ascii="Calibri" w:hAnsi="Calibri"/>
      <w:szCs w:val="22"/>
      <w:lang w:val="en-US" w:eastAsia="en-US"/>
    </w:rPr>
  </w:style>
  <w:style w:type="paragraph" w:styleId="TOC5">
    <w:name w:val="toc 5"/>
    <w:basedOn w:val="Normal"/>
    <w:next w:val="Normal"/>
    <w:autoRedefine/>
    <w:uiPriority w:val="39"/>
    <w:unhideWhenUsed/>
    <w:rsid w:val="00D0198B"/>
    <w:pPr>
      <w:spacing w:after="100" w:line="276" w:lineRule="auto"/>
      <w:ind w:left="880"/>
      <w:jc w:val="left"/>
    </w:pPr>
    <w:rPr>
      <w:rFonts w:ascii="Calibri" w:hAnsi="Calibri"/>
      <w:szCs w:val="22"/>
      <w:lang w:val="en-US" w:eastAsia="en-US"/>
    </w:rPr>
  </w:style>
  <w:style w:type="paragraph" w:styleId="TOC6">
    <w:name w:val="toc 6"/>
    <w:basedOn w:val="Normal"/>
    <w:next w:val="Normal"/>
    <w:autoRedefine/>
    <w:uiPriority w:val="39"/>
    <w:unhideWhenUsed/>
    <w:rsid w:val="00D0198B"/>
    <w:pPr>
      <w:spacing w:after="100" w:line="276" w:lineRule="auto"/>
      <w:ind w:left="1100"/>
      <w:jc w:val="left"/>
    </w:pPr>
    <w:rPr>
      <w:rFonts w:ascii="Calibri" w:hAnsi="Calibri"/>
      <w:szCs w:val="22"/>
      <w:lang w:val="en-US" w:eastAsia="en-US"/>
    </w:rPr>
  </w:style>
  <w:style w:type="paragraph" w:styleId="TOC7">
    <w:name w:val="toc 7"/>
    <w:basedOn w:val="Normal"/>
    <w:next w:val="Normal"/>
    <w:autoRedefine/>
    <w:uiPriority w:val="39"/>
    <w:unhideWhenUsed/>
    <w:rsid w:val="00D0198B"/>
    <w:pPr>
      <w:spacing w:after="100" w:line="276" w:lineRule="auto"/>
      <w:ind w:left="1320"/>
      <w:jc w:val="left"/>
    </w:pPr>
    <w:rPr>
      <w:rFonts w:ascii="Calibri" w:hAnsi="Calibri"/>
      <w:szCs w:val="22"/>
      <w:lang w:val="en-US" w:eastAsia="en-US"/>
    </w:rPr>
  </w:style>
  <w:style w:type="paragraph" w:styleId="TOC8">
    <w:name w:val="toc 8"/>
    <w:basedOn w:val="Normal"/>
    <w:next w:val="Normal"/>
    <w:autoRedefine/>
    <w:uiPriority w:val="39"/>
    <w:unhideWhenUsed/>
    <w:rsid w:val="00D0198B"/>
    <w:pPr>
      <w:spacing w:after="100" w:line="276" w:lineRule="auto"/>
      <w:ind w:left="1540"/>
      <w:jc w:val="left"/>
    </w:pPr>
    <w:rPr>
      <w:rFonts w:ascii="Calibri" w:hAnsi="Calibri"/>
      <w:szCs w:val="22"/>
      <w:lang w:val="en-US" w:eastAsia="en-US"/>
    </w:rPr>
  </w:style>
  <w:style w:type="paragraph" w:styleId="TOC9">
    <w:name w:val="toc 9"/>
    <w:basedOn w:val="Normal"/>
    <w:next w:val="Normal"/>
    <w:autoRedefine/>
    <w:uiPriority w:val="39"/>
    <w:unhideWhenUsed/>
    <w:rsid w:val="00D0198B"/>
    <w:pPr>
      <w:spacing w:after="100" w:line="276" w:lineRule="auto"/>
      <w:ind w:left="1760"/>
      <w:jc w:val="left"/>
    </w:pPr>
    <w:rPr>
      <w:rFonts w:ascii="Calibri" w:hAnsi="Calibri"/>
      <w:szCs w:val="22"/>
      <w:lang w:val="en-US" w:eastAsia="en-US"/>
    </w:rPr>
  </w:style>
  <w:style w:type="paragraph" w:customStyle="1" w:styleId="AddressBlockArial">
    <w:name w:val="Address Block (Arial)"/>
    <w:rsid w:val="00DD083D"/>
    <w:pPr>
      <w:suppressAutoHyphens/>
      <w:spacing w:line="220" w:lineRule="exact"/>
      <w:ind w:left="130" w:hanging="130"/>
    </w:pPr>
    <w:rPr>
      <w:rFonts w:ascii="Arial" w:eastAsia="Times" w:hAnsi="Arial"/>
      <w:noProof/>
      <w:sz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5D"/>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rsid w:val="00E45414"/>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D5205D"/>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E645F4"/>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E45414"/>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nhideWhenUsed/>
    <w:rsid w:val="00E645F4"/>
    <w:pPr>
      <w:tabs>
        <w:tab w:val="center" w:pos="4680"/>
        <w:tab w:val="right" w:pos="9360"/>
      </w:tabs>
      <w:spacing w:after="0"/>
    </w:pPr>
  </w:style>
  <w:style w:type="character" w:customStyle="1" w:styleId="HeaderChar">
    <w:name w:val="Header Char"/>
    <w:basedOn w:val="DefaultParagraphFont"/>
    <w:link w:val="Header"/>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E645F4"/>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D5205D"/>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D5205D"/>
    <w:pPr>
      <w:ind w:left="720"/>
      <w:contextualSpacing/>
    </w:pPr>
  </w:style>
  <w:style w:type="paragraph" w:customStyle="1" w:styleId="TableHeading">
    <w:name w:val="Table Heading"/>
    <w:basedOn w:val="Normal"/>
    <w:next w:val="TableText"/>
    <w:rsid w:val="00E645F4"/>
    <w:pPr>
      <w:spacing w:before="60" w:after="60"/>
      <w:ind w:left="0"/>
      <w:jc w:val="left"/>
    </w:pPr>
    <w:rPr>
      <w:b/>
      <w:szCs w:val="22"/>
    </w:rPr>
  </w:style>
  <w:style w:type="paragraph" w:customStyle="1" w:styleId="TableText">
    <w:name w:val="Table Text"/>
    <w:basedOn w:val="TableHeading"/>
    <w:rsid w:val="00E645F4"/>
    <w:rPr>
      <w:b w:val="0"/>
    </w:rPr>
  </w:style>
  <w:style w:type="paragraph" w:customStyle="1" w:styleId="BlockQuotation">
    <w:name w:val="Block Quotation"/>
    <w:basedOn w:val="Normal"/>
    <w:link w:val="BlockQuotationChar"/>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E645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rsid w:val="00001385"/>
    <w:pPr>
      <w:tabs>
        <w:tab w:val="left" w:pos="-720"/>
      </w:tabs>
      <w:suppressAutoHyphens/>
      <w:spacing w:after="60"/>
      <w:ind w:left="720" w:right="29"/>
      <w:jc w:val="left"/>
    </w:pPr>
    <w:rPr>
      <w:sz w:val="24"/>
      <w:lang w:val="en-US" w:eastAsia="en-US"/>
    </w:rPr>
  </w:style>
  <w:style w:type="paragraph" w:customStyle="1" w:styleId="TableofContents">
    <w:name w:val="Table of Contents"/>
    <w:basedOn w:val="Normal"/>
    <w:qFormat/>
    <w:rsid w:val="00D5205D"/>
    <w:pPr>
      <w:ind w:left="593"/>
    </w:pPr>
  </w:style>
  <w:style w:type="paragraph" w:customStyle="1" w:styleId="DepartmentTitle">
    <w:name w:val="Department Title"/>
    <w:basedOn w:val="Normal"/>
    <w:qFormat/>
    <w:rsid w:val="00D5205D"/>
    <w:pPr>
      <w:spacing w:after="1800"/>
      <w:ind w:left="720"/>
    </w:pPr>
    <w:rPr>
      <w:b/>
      <w:bCs/>
      <w:sz w:val="36"/>
    </w:rPr>
  </w:style>
  <w:style w:type="paragraph" w:customStyle="1" w:styleId="TemplateHeading">
    <w:name w:val="Template Heading"/>
    <w:basedOn w:val="Normal"/>
    <w:rsid w:val="00E645F4"/>
    <w:pPr>
      <w:jc w:val="right"/>
    </w:pPr>
    <w:rPr>
      <w:b/>
      <w:bCs/>
      <w:sz w:val="56"/>
    </w:rPr>
  </w:style>
  <w:style w:type="paragraph" w:styleId="TOCHeading">
    <w:name w:val="TOC Heading"/>
    <w:basedOn w:val="TOCTitle"/>
    <w:next w:val="Normal"/>
    <w:uiPriority w:val="39"/>
    <w:semiHidden/>
    <w:unhideWhenUsed/>
    <w:qFormat/>
    <w:rsid w:val="004241FE"/>
    <w:pPr>
      <w:keepNext/>
      <w:keepLines/>
      <w:spacing w:before="480" w:after="0"/>
      <w:ind w:left="397"/>
    </w:pPr>
    <w:rPr>
      <w:rFonts w:ascii="Cambria" w:hAnsi="Cambria"/>
      <w:color w:val="365F91"/>
      <w:sz w:val="28"/>
      <w:szCs w:val="28"/>
    </w:rPr>
  </w:style>
  <w:style w:type="paragraph" w:customStyle="1" w:styleId="TOCLevel1">
    <w:name w:val="TOC Level 1"/>
    <w:basedOn w:val="TOC1"/>
    <w:qFormat/>
    <w:rsid w:val="00D5205D"/>
  </w:style>
  <w:style w:type="paragraph" w:customStyle="1" w:styleId="TOCLevel2">
    <w:name w:val="TOC Level 2"/>
    <w:basedOn w:val="TOC2"/>
    <w:qFormat/>
    <w:rsid w:val="00D5205D"/>
  </w:style>
  <w:style w:type="paragraph" w:customStyle="1" w:styleId="TOCLevel3">
    <w:name w:val="TOC Level 3"/>
    <w:basedOn w:val="TOC3"/>
    <w:qFormat/>
    <w:rsid w:val="00D5205D"/>
  </w:style>
  <w:style w:type="paragraph" w:customStyle="1" w:styleId="TOCTitle">
    <w:name w:val="TOC Title"/>
    <w:basedOn w:val="DepartmentTitle"/>
    <w:qFormat/>
    <w:rsid w:val="00D5205D"/>
    <w:pPr>
      <w:spacing w:after="360"/>
    </w:pPr>
  </w:style>
  <w:style w:type="paragraph" w:customStyle="1" w:styleId="Example">
    <w:name w:val="Example"/>
    <w:basedOn w:val="Normal"/>
    <w:qFormat/>
    <w:rsid w:val="00D5205D"/>
    <w:rPr>
      <w:rFonts w:cs="Arial"/>
      <w:color w:val="FF0000"/>
    </w:rPr>
  </w:style>
  <w:style w:type="paragraph" w:customStyle="1" w:styleId="Table">
    <w:name w:val="Table"/>
    <w:basedOn w:val="Normal"/>
    <w:qFormat/>
    <w:rsid w:val="00D5205D"/>
    <w:pPr>
      <w:spacing w:before="40" w:after="40"/>
      <w:ind w:left="0"/>
      <w:jc w:val="center"/>
    </w:pPr>
    <w:rPr>
      <w:rFonts w:cs="Arial"/>
      <w:b/>
    </w:rPr>
  </w:style>
  <w:style w:type="paragraph" w:customStyle="1" w:styleId="Tabledocumentationcontent">
    <w:name w:val="Table documentation content"/>
    <w:basedOn w:val="Table"/>
    <w:qFormat/>
    <w:rsid w:val="00D5205D"/>
    <w:rPr>
      <w:b w:val="0"/>
    </w:rPr>
  </w:style>
  <w:style w:type="paragraph" w:customStyle="1" w:styleId="Heading">
    <w:name w:val="Heading"/>
    <w:basedOn w:val="Heading2"/>
    <w:qFormat/>
    <w:rsid w:val="00D5205D"/>
    <w:pPr>
      <w:numPr>
        <w:ilvl w:val="0"/>
        <w:numId w:val="0"/>
      </w:numPr>
      <w:ind w:left="1224" w:hanging="504"/>
    </w:pPr>
    <w:rPr>
      <w:color w:val="auto"/>
      <w:sz w:val="24"/>
      <w:szCs w:val="24"/>
    </w:rPr>
  </w:style>
  <w:style w:type="paragraph" w:customStyle="1" w:styleId="Instructions">
    <w:name w:val="Instructions"/>
    <w:basedOn w:val="Normal"/>
    <w:link w:val="InstructionsChar"/>
    <w:qFormat/>
    <w:rsid w:val="00D5205D"/>
    <w:pPr>
      <w:overflowPunct w:val="0"/>
      <w:autoSpaceDE w:val="0"/>
      <w:autoSpaceDN w:val="0"/>
      <w:adjustRightInd w:val="0"/>
      <w:ind w:left="792"/>
      <w:jc w:val="left"/>
      <w:textAlignment w:val="baseline"/>
    </w:pPr>
    <w:rPr>
      <w:rFonts w:cs="Arial"/>
      <w:i/>
      <w:szCs w:val="22"/>
      <w:lang w:eastAsia="en-NZ" w:bidi="he-IL"/>
    </w:rPr>
  </w:style>
  <w:style w:type="paragraph" w:customStyle="1" w:styleId="BulletedExample">
    <w:name w:val="Bulleted Example"/>
    <w:basedOn w:val="Normal"/>
    <w:link w:val="BulletedExampleChar"/>
    <w:qFormat/>
    <w:rsid w:val="00D5205D"/>
    <w:pPr>
      <w:numPr>
        <w:numId w:val="11"/>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character" w:customStyle="1" w:styleId="BlockQuotationChar">
    <w:name w:val="Block Quotation Char"/>
    <w:basedOn w:val="DefaultParagraphFont"/>
    <w:link w:val="BlockQuotation"/>
    <w:rsid w:val="00532DEF"/>
    <w:rPr>
      <w:rFonts w:ascii="Arial" w:eastAsia="Times New Roman" w:hAnsi="Arial" w:cs="Arial"/>
      <w:lang w:val="en-NZ" w:eastAsia="en-NZ" w:bidi="he-IL"/>
    </w:rPr>
  </w:style>
  <w:style w:type="character" w:customStyle="1" w:styleId="InstructionsChar">
    <w:name w:val="Instructions Char"/>
    <w:basedOn w:val="BlockQuotationChar"/>
    <w:link w:val="Instructions"/>
    <w:rsid w:val="00532DEF"/>
    <w:rPr>
      <w:rFonts w:ascii="Arial" w:eastAsia="Times New Roman" w:hAnsi="Arial" w:cs="Arial"/>
      <w:i/>
      <w:lang w:val="en-NZ" w:eastAsia="en-NZ" w:bidi="he-IL"/>
    </w:rPr>
  </w:style>
  <w:style w:type="character" w:customStyle="1" w:styleId="BulletedExampleChar">
    <w:name w:val="Bulleted Example Char"/>
    <w:basedOn w:val="BlockQuotationChar"/>
    <w:link w:val="BulletedExample"/>
    <w:rsid w:val="00874326"/>
    <w:rPr>
      <w:rFonts w:ascii="Arial" w:eastAsia="Times New Roman" w:hAnsi="Arial" w:cs="Arial"/>
      <w:color w:val="FF0000"/>
      <w:lang w:val="en-NZ" w:eastAsia="en-NZ" w:bidi="he-IL"/>
    </w:rPr>
  </w:style>
  <w:style w:type="paragraph" w:customStyle="1" w:styleId="BulletedInstructions">
    <w:name w:val="Bulleted Instructions"/>
    <w:basedOn w:val="ListParagraph"/>
    <w:autoRedefine/>
    <w:qFormat/>
    <w:rsid w:val="00D5205D"/>
    <w:pPr>
      <w:numPr>
        <w:numId w:val="12"/>
      </w:numPr>
      <w:spacing w:before="240"/>
    </w:pPr>
    <w:rPr>
      <w:rFonts w:cs="Arial"/>
      <w:i/>
    </w:rPr>
  </w:style>
  <w:style w:type="paragraph" w:customStyle="1" w:styleId="Sub-BulletedInstructions">
    <w:name w:val="Sub-Bulleted Instructions"/>
    <w:basedOn w:val="TOCLevel3"/>
    <w:qFormat/>
    <w:rsid w:val="00D5205D"/>
    <w:pPr>
      <w:numPr>
        <w:numId w:val="13"/>
      </w:numPr>
    </w:pPr>
  </w:style>
  <w:style w:type="character" w:styleId="CommentReference">
    <w:name w:val="annotation reference"/>
    <w:basedOn w:val="DefaultParagraphFont"/>
    <w:uiPriority w:val="99"/>
    <w:semiHidden/>
    <w:unhideWhenUsed/>
    <w:rsid w:val="000C6877"/>
    <w:rPr>
      <w:sz w:val="16"/>
      <w:szCs w:val="16"/>
    </w:rPr>
  </w:style>
  <w:style w:type="paragraph" w:styleId="CommentText">
    <w:name w:val="annotation text"/>
    <w:basedOn w:val="Normal"/>
    <w:link w:val="CommentTextChar"/>
    <w:uiPriority w:val="99"/>
    <w:semiHidden/>
    <w:unhideWhenUsed/>
    <w:rsid w:val="000C6877"/>
    <w:rPr>
      <w:sz w:val="20"/>
    </w:rPr>
  </w:style>
  <w:style w:type="character" w:customStyle="1" w:styleId="CommentTextChar">
    <w:name w:val="Comment Text Char"/>
    <w:basedOn w:val="DefaultParagraphFont"/>
    <w:link w:val="CommentText"/>
    <w:uiPriority w:val="99"/>
    <w:semiHidden/>
    <w:rsid w:val="000C6877"/>
    <w:rPr>
      <w:rFonts w:ascii="Arial" w:eastAsia="Times New Roman" w:hAnsi="Arial"/>
      <w:lang w:val="en-NZ" w:eastAsia="en-AU"/>
    </w:rPr>
  </w:style>
  <w:style w:type="paragraph" w:styleId="CommentSubject">
    <w:name w:val="annotation subject"/>
    <w:basedOn w:val="CommentText"/>
    <w:next w:val="CommentText"/>
    <w:link w:val="CommentSubjectChar"/>
    <w:uiPriority w:val="99"/>
    <w:semiHidden/>
    <w:unhideWhenUsed/>
    <w:rsid w:val="000C6877"/>
    <w:rPr>
      <w:b/>
      <w:bCs/>
    </w:rPr>
  </w:style>
  <w:style w:type="character" w:customStyle="1" w:styleId="CommentSubjectChar">
    <w:name w:val="Comment Subject Char"/>
    <w:basedOn w:val="CommentTextChar"/>
    <w:link w:val="CommentSubject"/>
    <w:uiPriority w:val="99"/>
    <w:semiHidden/>
    <w:rsid w:val="000C6877"/>
    <w:rPr>
      <w:rFonts w:ascii="Arial" w:eastAsia="Times New Roman" w:hAnsi="Arial"/>
      <w:b/>
      <w:bCs/>
      <w:lang w:val="en-NZ" w:eastAsia="en-AU"/>
    </w:rPr>
  </w:style>
  <w:style w:type="paragraph" w:styleId="Revision">
    <w:name w:val="Revision"/>
    <w:hidden/>
    <w:uiPriority w:val="99"/>
    <w:semiHidden/>
    <w:rsid w:val="000C6877"/>
    <w:rPr>
      <w:rFonts w:ascii="Arial" w:eastAsia="Times New Roman" w:hAnsi="Arial"/>
      <w:sz w:val="22"/>
      <w:lang w:val="en-NZ" w:eastAsia="en-AU"/>
    </w:rPr>
  </w:style>
  <w:style w:type="character" w:styleId="FollowedHyperlink">
    <w:name w:val="FollowedHyperlink"/>
    <w:basedOn w:val="DefaultParagraphFont"/>
    <w:uiPriority w:val="99"/>
    <w:semiHidden/>
    <w:unhideWhenUsed/>
    <w:rsid w:val="00DC6B97"/>
    <w:rPr>
      <w:color w:val="800080"/>
      <w:u w:val="single"/>
    </w:rPr>
  </w:style>
  <w:style w:type="paragraph" w:styleId="TOC4">
    <w:name w:val="toc 4"/>
    <w:basedOn w:val="Normal"/>
    <w:next w:val="Normal"/>
    <w:autoRedefine/>
    <w:uiPriority w:val="39"/>
    <w:unhideWhenUsed/>
    <w:rsid w:val="00D0198B"/>
    <w:pPr>
      <w:spacing w:after="100" w:line="276" w:lineRule="auto"/>
      <w:ind w:left="660"/>
      <w:jc w:val="left"/>
    </w:pPr>
    <w:rPr>
      <w:rFonts w:ascii="Calibri" w:hAnsi="Calibri"/>
      <w:szCs w:val="22"/>
      <w:lang w:val="en-US" w:eastAsia="en-US"/>
    </w:rPr>
  </w:style>
  <w:style w:type="paragraph" w:styleId="TOC5">
    <w:name w:val="toc 5"/>
    <w:basedOn w:val="Normal"/>
    <w:next w:val="Normal"/>
    <w:autoRedefine/>
    <w:uiPriority w:val="39"/>
    <w:unhideWhenUsed/>
    <w:rsid w:val="00D0198B"/>
    <w:pPr>
      <w:spacing w:after="100" w:line="276" w:lineRule="auto"/>
      <w:ind w:left="880"/>
      <w:jc w:val="left"/>
    </w:pPr>
    <w:rPr>
      <w:rFonts w:ascii="Calibri" w:hAnsi="Calibri"/>
      <w:szCs w:val="22"/>
      <w:lang w:val="en-US" w:eastAsia="en-US"/>
    </w:rPr>
  </w:style>
  <w:style w:type="paragraph" w:styleId="TOC6">
    <w:name w:val="toc 6"/>
    <w:basedOn w:val="Normal"/>
    <w:next w:val="Normal"/>
    <w:autoRedefine/>
    <w:uiPriority w:val="39"/>
    <w:unhideWhenUsed/>
    <w:rsid w:val="00D0198B"/>
    <w:pPr>
      <w:spacing w:after="100" w:line="276" w:lineRule="auto"/>
      <w:ind w:left="1100"/>
      <w:jc w:val="left"/>
    </w:pPr>
    <w:rPr>
      <w:rFonts w:ascii="Calibri" w:hAnsi="Calibri"/>
      <w:szCs w:val="22"/>
      <w:lang w:val="en-US" w:eastAsia="en-US"/>
    </w:rPr>
  </w:style>
  <w:style w:type="paragraph" w:styleId="TOC7">
    <w:name w:val="toc 7"/>
    <w:basedOn w:val="Normal"/>
    <w:next w:val="Normal"/>
    <w:autoRedefine/>
    <w:uiPriority w:val="39"/>
    <w:unhideWhenUsed/>
    <w:rsid w:val="00D0198B"/>
    <w:pPr>
      <w:spacing w:after="100" w:line="276" w:lineRule="auto"/>
      <w:ind w:left="1320"/>
      <w:jc w:val="left"/>
    </w:pPr>
    <w:rPr>
      <w:rFonts w:ascii="Calibri" w:hAnsi="Calibri"/>
      <w:szCs w:val="22"/>
      <w:lang w:val="en-US" w:eastAsia="en-US"/>
    </w:rPr>
  </w:style>
  <w:style w:type="paragraph" w:styleId="TOC8">
    <w:name w:val="toc 8"/>
    <w:basedOn w:val="Normal"/>
    <w:next w:val="Normal"/>
    <w:autoRedefine/>
    <w:uiPriority w:val="39"/>
    <w:unhideWhenUsed/>
    <w:rsid w:val="00D0198B"/>
    <w:pPr>
      <w:spacing w:after="100" w:line="276" w:lineRule="auto"/>
      <w:ind w:left="1540"/>
      <w:jc w:val="left"/>
    </w:pPr>
    <w:rPr>
      <w:rFonts w:ascii="Calibri" w:hAnsi="Calibri"/>
      <w:szCs w:val="22"/>
      <w:lang w:val="en-US" w:eastAsia="en-US"/>
    </w:rPr>
  </w:style>
  <w:style w:type="paragraph" w:styleId="TOC9">
    <w:name w:val="toc 9"/>
    <w:basedOn w:val="Normal"/>
    <w:next w:val="Normal"/>
    <w:autoRedefine/>
    <w:uiPriority w:val="39"/>
    <w:unhideWhenUsed/>
    <w:rsid w:val="00D0198B"/>
    <w:pPr>
      <w:spacing w:after="100" w:line="276" w:lineRule="auto"/>
      <w:ind w:left="1760"/>
      <w:jc w:val="left"/>
    </w:pPr>
    <w:rPr>
      <w:rFonts w:ascii="Calibri" w:hAnsi="Calibri"/>
      <w:szCs w:val="22"/>
      <w:lang w:val="en-US" w:eastAsia="en-US"/>
    </w:rPr>
  </w:style>
  <w:style w:type="paragraph" w:customStyle="1" w:styleId="AddressBlockArial">
    <w:name w:val="Address Block (Arial)"/>
    <w:rsid w:val="00DD083D"/>
    <w:pPr>
      <w:suppressAutoHyphens/>
      <w:spacing w:line="220" w:lineRule="exact"/>
      <w:ind w:left="130" w:hanging="130"/>
    </w:pPr>
    <w:rPr>
      <w:rFonts w:ascii="Arial" w:eastAsia="Times" w:hAnsi="Arial"/>
      <w:noProof/>
      <w:sz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34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mdnj.edu/oppmweb/university_policies/facility_services/PDF/00-01-70-55_00.pdf"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PMO-Feasibility Study Template-v7.0.dotx</Template>
  <TotalTime>2</TotalTime>
  <Pages>14</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12359</CharactersWithSpaces>
  <SharedDoc>false</SharedDoc>
  <HLinks>
    <vt:vector size="150" baseType="variant">
      <vt:variant>
        <vt:i4>1114162</vt:i4>
      </vt:variant>
      <vt:variant>
        <vt:i4>80</vt:i4>
      </vt:variant>
      <vt:variant>
        <vt:i4>0</vt:i4>
      </vt:variant>
      <vt:variant>
        <vt:i4>5</vt:i4>
      </vt:variant>
      <vt:variant>
        <vt:lpwstr/>
      </vt:variant>
      <vt:variant>
        <vt:lpwstr>_Toc127612508</vt:lpwstr>
      </vt:variant>
      <vt:variant>
        <vt:i4>1572915</vt:i4>
      </vt:variant>
      <vt:variant>
        <vt:i4>77</vt:i4>
      </vt:variant>
      <vt:variant>
        <vt:i4>0</vt:i4>
      </vt:variant>
      <vt:variant>
        <vt:i4>5</vt:i4>
      </vt:variant>
      <vt:variant>
        <vt:lpwstr/>
      </vt:variant>
      <vt:variant>
        <vt:lpwstr>_Toc127612494</vt:lpwstr>
      </vt:variant>
      <vt:variant>
        <vt:i4>1572915</vt:i4>
      </vt:variant>
      <vt:variant>
        <vt:i4>74</vt:i4>
      </vt:variant>
      <vt:variant>
        <vt:i4>0</vt:i4>
      </vt:variant>
      <vt:variant>
        <vt:i4>5</vt:i4>
      </vt:variant>
      <vt:variant>
        <vt:lpwstr/>
      </vt:variant>
      <vt:variant>
        <vt:lpwstr>_Toc127612493</vt:lpwstr>
      </vt:variant>
      <vt:variant>
        <vt:i4>1572915</vt:i4>
      </vt:variant>
      <vt:variant>
        <vt:i4>71</vt:i4>
      </vt:variant>
      <vt:variant>
        <vt:i4>0</vt:i4>
      </vt:variant>
      <vt:variant>
        <vt:i4>5</vt:i4>
      </vt:variant>
      <vt:variant>
        <vt:lpwstr/>
      </vt:variant>
      <vt:variant>
        <vt:lpwstr>_Toc127612492</vt:lpwstr>
      </vt:variant>
      <vt:variant>
        <vt:i4>1572915</vt:i4>
      </vt:variant>
      <vt:variant>
        <vt:i4>68</vt:i4>
      </vt:variant>
      <vt:variant>
        <vt:i4>0</vt:i4>
      </vt:variant>
      <vt:variant>
        <vt:i4>5</vt:i4>
      </vt:variant>
      <vt:variant>
        <vt:lpwstr/>
      </vt:variant>
      <vt:variant>
        <vt:lpwstr>_Toc127612490</vt:lpwstr>
      </vt:variant>
      <vt:variant>
        <vt:i4>1638451</vt:i4>
      </vt:variant>
      <vt:variant>
        <vt:i4>65</vt:i4>
      </vt:variant>
      <vt:variant>
        <vt:i4>0</vt:i4>
      </vt:variant>
      <vt:variant>
        <vt:i4>5</vt:i4>
      </vt:variant>
      <vt:variant>
        <vt:lpwstr/>
      </vt:variant>
      <vt:variant>
        <vt:lpwstr>_Toc127612489</vt:lpwstr>
      </vt:variant>
      <vt:variant>
        <vt:i4>1638451</vt:i4>
      </vt:variant>
      <vt:variant>
        <vt:i4>62</vt:i4>
      </vt:variant>
      <vt:variant>
        <vt:i4>0</vt:i4>
      </vt:variant>
      <vt:variant>
        <vt:i4>5</vt:i4>
      </vt:variant>
      <vt:variant>
        <vt:lpwstr/>
      </vt:variant>
      <vt:variant>
        <vt:lpwstr>_Toc127612488</vt:lpwstr>
      </vt:variant>
      <vt:variant>
        <vt:i4>1638451</vt:i4>
      </vt:variant>
      <vt:variant>
        <vt:i4>59</vt:i4>
      </vt:variant>
      <vt:variant>
        <vt:i4>0</vt:i4>
      </vt:variant>
      <vt:variant>
        <vt:i4>5</vt:i4>
      </vt:variant>
      <vt:variant>
        <vt:lpwstr/>
      </vt:variant>
      <vt:variant>
        <vt:lpwstr>_Toc127612487</vt:lpwstr>
      </vt:variant>
      <vt:variant>
        <vt:i4>1638451</vt:i4>
      </vt:variant>
      <vt:variant>
        <vt:i4>56</vt:i4>
      </vt:variant>
      <vt:variant>
        <vt:i4>0</vt:i4>
      </vt:variant>
      <vt:variant>
        <vt:i4>5</vt:i4>
      </vt:variant>
      <vt:variant>
        <vt:lpwstr/>
      </vt:variant>
      <vt:variant>
        <vt:lpwstr>_Toc127612486</vt:lpwstr>
      </vt:variant>
      <vt:variant>
        <vt:i4>1638451</vt:i4>
      </vt:variant>
      <vt:variant>
        <vt:i4>53</vt:i4>
      </vt:variant>
      <vt:variant>
        <vt:i4>0</vt:i4>
      </vt:variant>
      <vt:variant>
        <vt:i4>5</vt:i4>
      </vt:variant>
      <vt:variant>
        <vt:lpwstr/>
      </vt:variant>
      <vt:variant>
        <vt:lpwstr>_Toc127612485</vt:lpwstr>
      </vt:variant>
      <vt:variant>
        <vt:i4>1638451</vt:i4>
      </vt:variant>
      <vt:variant>
        <vt:i4>50</vt:i4>
      </vt:variant>
      <vt:variant>
        <vt:i4>0</vt:i4>
      </vt:variant>
      <vt:variant>
        <vt:i4>5</vt:i4>
      </vt:variant>
      <vt:variant>
        <vt:lpwstr/>
      </vt:variant>
      <vt:variant>
        <vt:lpwstr>_Toc127612484</vt:lpwstr>
      </vt:variant>
      <vt:variant>
        <vt:i4>1638451</vt:i4>
      </vt:variant>
      <vt:variant>
        <vt:i4>47</vt:i4>
      </vt:variant>
      <vt:variant>
        <vt:i4>0</vt:i4>
      </vt:variant>
      <vt:variant>
        <vt:i4>5</vt:i4>
      </vt:variant>
      <vt:variant>
        <vt:lpwstr/>
      </vt:variant>
      <vt:variant>
        <vt:lpwstr>_Toc127612483</vt:lpwstr>
      </vt:variant>
      <vt:variant>
        <vt:i4>1638451</vt:i4>
      </vt:variant>
      <vt:variant>
        <vt:i4>44</vt:i4>
      </vt:variant>
      <vt:variant>
        <vt:i4>0</vt:i4>
      </vt:variant>
      <vt:variant>
        <vt:i4>5</vt:i4>
      </vt:variant>
      <vt:variant>
        <vt:lpwstr/>
      </vt:variant>
      <vt:variant>
        <vt:lpwstr>_Toc127612482</vt:lpwstr>
      </vt:variant>
      <vt:variant>
        <vt:i4>1638451</vt:i4>
      </vt:variant>
      <vt:variant>
        <vt:i4>41</vt:i4>
      </vt:variant>
      <vt:variant>
        <vt:i4>0</vt:i4>
      </vt:variant>
      <vt:variant>
        <vt:i4>5</vt:i4>
      </vt:variant>
      <vt:variant>
        <vt:lpwstr/>
      </vt:variant>
      <vt:variant>
        <vt:lpwstr>_Toc127612481</vt:lpwstr>
      </vt:variant>
      <vt:variant>
        <vt:i4>1441843</vt:i4>
      </vt:variant>
      <vt:variant>
        <vt:i4>38</vt:i4>
      </vt:variant>
      <vt:variant>
        <vt:i4>0</vt:i4>
      </vt:variant>
      <vt:variant>
        <vt:i4>5</vt:i4>
      </vt:variant>
      <vt:variant>
        <vt:lpwstr/>
      </vt:variant>
      <vt:variant>
        <vt:lpwstr>_Toc127612478</vt:lpwstr>
      </vt:variant>
      <vt:variant>
        <vt:i4>1441843</vt:i4>
      </vt:variant>
      <vt:variant>
        <vt:i4>35</vt:i4>
      </vt:variant>
      <vt:variant>
        <vt:i4>0</vt:i4>
      </vt:variant>
      <vt:variant>
        <vt:i4>5</vt:i4>
      </vt:variant>
      <vt:variant>
        <vt:lpwstr/>
      </vt:variant>
      <vt:variant>
        <vt:lpwstr>_Toc127612477</vt:lpwstr>
      </vt:variant>
      <vt:variant>
        <vt:i4>1441843</vt:i4>
      </vt:variant>
      <vt:variant>
        <vt:i4>32</vt:i4>
      </vt:variant>
      <vt:variant>
        <vt:i4>0</vt:i4>
      </vt:variant>
      <vt:variant>
        <vt:i4>5</vt:i4>
      </vt:variant>
      <vt:variant>
        <vt:lpwstr/>
      </vt:variant>
      <vt:variant>
        <vt:lpwstr>_Toc127612476</vt:lpwstr>
      </vt:variant>
      <vt:variant>
        <vt:i4>1441843</vt:i4>
      </vt:variant>
      <vt:variant>
        <vt:i4>29</vt:i4>
      </vt:variant>
      <vt:variant>
        <vt:i4>0</vt:i4>
      </vt:variant>
      <vt:variant>
        <vt:i4>5</vt:i4>
      </vt:variant>
      <vt:variant>
        <vt:lpwstr/>
      </vt:variant>
      <vt:variant>
        <vt:lpwstr>_Toc127612475</vt:lpwstr>
      </vt:variant>
      <vt:variant>
        <vt:i4>1441843</vt:i4>
      </vt:variant>
      <vt:variant>
        <vt:i4>26</vt:i4>
      </vt:variant>
      <vt:variant>
        <vt:i4>0</vt:i4>
      </vt:variant>
      <vt:variant>
        <vt:i4>5</vt:i4>
      </vt:variant>
      <vt:variant>
        <vt:lpwstr/>
      </vt:variant>
      <vt:variant>
        <vt:lpwstr>_Toc127612471</vt:lpwstr>
      </vt:variant>
      <vt:variant>
        <vt:i4>1441843</vt:i4>
      </vt:variant>
      <vt:variant>
        <vt:i4>23</vt:i4>
      </vt:variant>
      <vt:variant>
        <vt:i4>0</vt:i4>
      </vt:variant>
      <vt:variant>
        <vt:i4>5</vt:i4>
      </vt:variant>
      <vt:variant>
        <vt:lpwstr/>
      </vt:variant>
      <vt:variant>
        <vt:lpwstr>_Toc127612470</vt:lpwstr>
      </vt:variant>
      <vt:variant>
        <vt:i4>1507379</vt:i4>
      </vt:variant>
      <vt:variant>
        <vt:i4>20</vt:i4>
      </vt:variant>
      <vt:variant>
        <vt:i4>0</vt:i4>
      </vt:variant>
      <vt:variant>
        <vt:i4>5</vt:i4>
      </vt:variant>
      <vt:variant>
        <vt:lpwstr/>
      </vt:variant>
      <vt:variant>
        <vt:lpwstr>_Toc127612469</vt:lpwstr>
      </vt:variant>
      <vt:variant>
        <vt:i4>1507379</vt:i4>
      </vt:variant>
      <vt:variant>
        <vt:i4>17</vt:i4>
      </vt:variant>
      <vt:variant>
        <vt:i4>0</vt:i4>
      </vt:variant>
      <vt:variant>
        <vt:i4>5</vt:i4>
      </vt:variant>
      <vt:variant>
        <vt:lpwstr/>
      </vt:variant>
      <vt:variant>
        <vt:lpwstr>_Toc127612466</vt:lpwstr>
      </vt:variant>
      <vt:variant>
        <vt:i4>1507379</vt:i4>
      </vt:variant>
      <vt:variant>
        <vt:i4>14</vt:i4>
      </vt:variant>
      <vt:variant>
        <vt:i4>0</vt:i4>
      </vt:variant>
      <vt:variant>
        <vt:i4>5</vt:i4>
      </vt:variant>
      <vt:variant>
        <vt:lpwstr/>
      </vt:variant>
      <vt:variant>
        <vt:lpwstr>_Toc127612463</vt:lpwstr>
      </vt:variant>
      <vt:variant>
        <vt:i4>1507379</vt:i4>
      </vt:variant>
      <vt:variant>
        <vt:i4>11</vt:i4>
      </vt:variant>
      <vt:variant>
        <vt:i4>0</vt:i4>
      </vt:variant>
      <vt:variant>
        <vt:i4>5</vt:i4>
      </vt:variant>
      <vt:variant>
        <vt:lpwstr/>
      </vt:variant>
      <vt:variant>
        <vt:lpwstr>_Toc127612461</vt:lpwstr>
      </vt:variant>
      <vt:variant>
        <vt:i4>1507379</vt:i4>
      </vt:variant>
      <vt:variant>
        <vt:i4>8</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1</cp:revision>
  <cp:lastPrinted>2009-05-18T15:19:00Z</cp:lastPrinted>
  <dcterms:created xsi:type="dcterms:W3CDTF">2014-01-28T19:35:00Z</dcterms:created>
  <dcterms:modified xsi:type="dcterms:W3CDTF">2014-01-28T19:37:00Z</dcterms:modified>
</cp:coreProperties>
</file>